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10D1A" w14:textId="77777777" w:rsidR="00A412AF" w:rsidRPr="00C64E9F" w:rsidRDefault="00A412AF" w:rsidP="00A412AF">
      <w:pPr>
        <w:pStyle w:val="Default"/>
        <w:pBdr>
          <w:bottom w:val="single" w:sz="6" w:space="1" w:color="auto"/>
        </w:pBdr>
        <w:jc w:val="center"/>
        <w:rPr>
          <w:rFonts w:ascii="Garamond" w:hAnsi="Garamond"/>
          <w:b/>
          <w:color w:val="auto"/>
          <w:sz w:val="44"/>
          <w:szCs w:val="44"/>
        </w:rPr>
      </w:pPr>
      <w:r w:rsidRPr="00C64E9F">
        <w:rPr>
          <w:rFonts w:ascii="Garamond" w:hAnsi="Garamond"/>
          <w:b/>
          <w:color w:val="auto"/>
          <w:sz w:val="44"/>
          <w:szCs w:val="44"/>
        </w:rPr>
        <w:t>Amber Obermaier</w:t>
      </w:r>
    </w:p>
    <w:p w14:paraId="31A07D75" w14:textId="77777777" w:rsidR="00A412AF" w:rsidRPr="005D667B" w:rsidRDefault="00A412AF" w:rsidP="00A412AF">
      <w:pPr>
        <w:pStyle w:val="Default"/>
        <w:pBdr>
          <w:bottom w:val="single" w:sz="6" w:space="1" w:color="auto"/>
        </w:pBdr>
        <w:jc w:val="center"/>
        <w:rPr>
          <w:rFonts w:ascii="Garamond" w:hAnsi="Garamond"/>
          <w:bCs/>
          <w:color w:val="auto"/>
        </w:rPr>
      </w:pPr>
      <w:r w:rsidRPr="005D667B">
        <w:rPr>
          <w:rFonts w:ascii="Garamond" w:hAnsi="Garamond"/>
          <w:bCs/>
          <w:color w:val="auto"/>
        </w:rPr>
        <w:t>Colorado State University</w:t>
      </w:r>
    </w:p>
    <w:p w14:paraId="2A126DA6" w14:textId="77777777" w:rsidR="00A412AF" w:rsidRPr="005D667B" w:rsidRDefault="00A412AF" w:rsidP="00A412AF">
      <w:pPr>
        <w:pStyle w:val="Default"/>
        <w:pBdr>
          <w:bottom w:val="single" w:sz="6" w:space="1" w:color="auto"/>
        </w:pBdr>
        <w:jc w:val="center"/>
        <w:rPr>
          <w:rFonts w:ascii="Garamond" w:hAnsi="Garamond"/>
          <w:bCs/>
          <w:color w:val="auto"/>
        </w:rPr>
      </w:pPr>
      <w:r w:rsidRPr="005D667B">
        <w:rPr>
          <w:rFonts w:ascii="Garamond" w:hAnsi="Garamond"/>
          <w:bCs/>
          <w:color w:val="auto"/>
        </w:rPr>
        <w:t>Fort Collins, CO 80523</w:t>
      </w:r>
    </w:p>
    <w:p w14:paraId="20053B2B" w14:textId="77777777" w:rsidR="00A412AF" w:rsidRPr="005D667B" w:rsidRDefault="00A412AF" w:rsidP="00A412AF">
      <w:pPr>
        <w:pStyle w:val="Default"/>
        <w:pBdr>
          <w:bottom w:val="single" w:sz="6" w:space="1" w:color="auto"/>
        </w:pBdr>
        <w:jc w:val="center"/>
        <w:rPr>
          <w:rFonts w:ascii="Garamond" w:hAnsi="Garamond"/>
          <w:bCs/>
          <w:color w:val="auto"/>
        </w:rPr>
      </w:pPr>
      <w:r w:rsidRPr="005D667B">
        <w:rPr>
          <w:rFonts w:ascii="Garamond" w:hAnsi="Garamond"/>
          <w:bCs/>
          <w:color w:val="auto"/>
        </w:rPr>
        <w:t>anoberma@colostate.edu</w:t>
      </w:r>
    </w:p>
    <w:p w14:paraId="03BBAD80" w14:textId="77777777" w:rsidR="00A412AF" w:rsidRPr="00C64E9F" w:rsidRDefault="00A412AF" w:rsidP="00A412AF">
      <w:pPr>
        <w:pStyle w:val="Default"/>
        <w:spacing w:line="252" w:lineRule="auto"/>
        <w:rPr>
          <w:rFonts w:ascii="Garamond" w:hAnsi="Garamond"/>
          <w:b/>
          <w:bCs/>
          <w:color w:val="auto"/>
          <w:sz w:val="20"/>
          <w:szCs w:val="20"/>
        </w:rPr>
      </w:pPr>
    </w:p>
    <w:p w14:paraId="51FBC8E9" w14:textId="77777777" w:rsidR="00A412AF" w:rsidRPr="00D2358D" w:rsidRDefault="00A412AF" w:rsidP="00A412AF">
      <w:pPr>
        <w:pStyle w:val="Default"/>
        <w:tabs>
          <w:tab w:val="left" w:pos="1660"/>
          <w:tab w:val="left" w:pos="8891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 w:rsidRPr="00D2358D">
        <w:rPr>
          <w:rFonts w:ascii="Garamond" w:hAnsi="Garamond"/>
          <w:b/>
          <w:bCs/>
          <w:color w:val="auto"/>
          <w:sz w:val="22"/>
          <w:szCs w:val="22"/>
        </w:rPr>
        <w:t>EDUCATION</w:t>
      </w:r>
    </w:p>
    <w:p w14:paraId="43578270" w14:textId="77777777" w:rsidR="00A412AF" w:rsidRPr="00D2358D" w:rsidRDefault="00A412AF" w:rsidP="00A412AF">
      <w:pPr>
        <w:pStyle w:val="Default"/>
        <w:tabs>
          <w:tab w:val="left" w:pos="1660"/>
          <w:tab w:val="left" w:pos="8891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Colorado State University</w:t>
      </w:r>
    </w:p>
    <w:p w14:paraId="0F33DCD4" w14:textId="77777777" w:rsidR="00A412AF" w:rsidRDefault="00A412AF" w:rsidP="00A412AF">
      <w:pPr>
        <w:pStyle w:val="Default"/>
        <w:tabs>
          <w:tab w:val="left" w:pos="1660"/>
          <w:tab w:val="left" w:pos="8891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Ph.D. in Sociology, 2027 (Expected)</w:t>
      </w:r>
    </w:p>
    <w:p w14:paraId="5DBAAD04" w14:textId="257904CD" w:rsidR="00E50C74" w:rsidRDefault="00E50C74" w:rsidP="00A412AF">
      <w:pPr>
        <w:pStyle w:val="Default"/>
        <w:tabs>
          <w:tab w:val="left" w:pos="1660"/>
          <w:tab w:val="left" w:pos="8891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Comprehensive Exams: Research Methods, Food, Agriculture, and Development, Environment and Natural Resources</w:t>
      </w:r>
    </w:p>
    <w:p w14:paraId="67B18C1E" w14:textId="7D43FEFB" w:rsidR="00332B8B" w:rsidRDefault="00332B8B" w:rsidP="00A412AF">
      <w:pPr>
        <w:pStyle w:val="Default"/>
        <w:tabs>
          <w:tab w:val="left" w:pos="1660"/>
          <w:tab w:val="left" w:pos="8891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A90E59">
        <w:rPr>
          <w:rFonts w:ascii="Garamond" w:hAnsi="Garamond"/>
          <w:b/>
          <w:bCs/>
          <w:color w:val="auto"/>
          <w:sz w:val="22"/>
          <w:szCs w:val="22"/>
        </w:rPr>
        <w:t>Dissertation</w:t>
      </w:r>
      <w:r w:rsidR="00A90E59" w:rsidRPr="00A90E59">
        <w:rPr>
          <w:rFonts w:ascii="Garamond" w:hAnsi="Garamond"/>
          <w:b/>
          <w:bCs/>
          <w:color w:val="auto"/>
          <w:sz w:val="22"/>
          <w:szCs w:val="22"/>
        </w:rPr>
        <w:t xml:space="preserve"> Title</w:t>
      </w:r>
      <w:r>
        <w:rPr>
          <w:rFonts w:ascii="Garamond" w:hAnsi="Garamond"/>
          <w:color w:val="auto"/>
          <w:sz w:val="22"/>
          <w:szCs w:val="22"/>
        </w:rPr>
        <w:t xml:space="preserve">: </w:t>
      </w:r>
      <w:r w:rsidR="000778F3" w:rsidRPr="000778F3">
        <w:rPr>
          <w:rFonts w:ascii="Garamond" w:hAnsi="Garamond"/>
          <w:color w:val="auto"/>
          <w:sz w:val="22"/>
          <w:szCs w:val="22"/>
        </w:rPr>
        <w:t>Access, Completion, and Survival: Reframing College Student Food Insecurity through Structural and Symbolic Violence</w:t>
      </w:r>
    </w:p>
    <w:p w14:paraId="3663EB61" w14:textId="064F1710" w:rsidR="00A90E59" w:rsidRPr="00A90E59" w:rsidRDefault="00A90E59" w:rsidP="00A412AF">
      <w:pPr>
        <w:pStyle w:val="Default"/>
        <w:tabs>
          <w:tab w:val="left" w:pos="1660"/>
          <w:tab w:val="left" w:pos="8891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 w:rsidRPr="00A90E59">
        <w:rPr>
          <w:rFonts w:ascii="Garamond" w:hAnsi="Garamond"/>
          <w:b/>
          <w:bCs/>
          <w:color w:val="auto"/>
          <w:sz w:val="22"/>
          <w:szCs w:val="22"/>
        </w:rPr>
        <w:t xml:space="preserve">Committee: </w:t>
      </w:r>
      <w:r w:rsidRPr="00A90E59">
        <w:rPr>
          <w:rFonts w:ascii="Garamond" w:hAnsi="Garamond"/>
          <w:color w:val="auto"/>
          <w:sz w:val="22"/>
          <w:szCs w:val="22"/>
        </w:rPr>
        <w:t xml:space="preserve">Dr. Josh </w:t>
      </w:r>
      <w:proofErr w:type="spellStart"/>
      <w:r w:rsidRPr="00A90E59">
        <w:rPr>
          <w:rFonts w:ascii="Garamond" w:hAnsi="Garamond"/>
          <w:color w:val="auto"/>
          <w:sz w:val="22"/>
          <w:szCs w:val="22"/>
        </w:rPr>
        <w:t>Sbicca</w:t>
      </w:r>
      <w:proofErr w:type="spellEnd"/>
      <w:r w:rsidRPr="00A90E59">
        <w:rPr>
          <w:rFonts w:ascii="Garamond" w:hAnsi="Garamond"/>
          <w:color w:val="auto"/>
          <w:sz w:val="22"/>
          <w:szCs w:val="22"/>
        </w:rPr>
        <w:t xml:space="preserve"> (Chair), Dr. Stephanie Malin, Dr. James Hale, Dr. Lynn Hempel, Dr. Megan Mueller</w:t>
      </w:r>
    </w:p>
    <w:p w14:paraId="53AB7832" w14:textId="77777777" w:rsidR="00A412AF" w:rsidRPr="00D2358D" w:rsidRDefault="00A412AF" w:rsidP="00A412AF">
      <w:pPr>
        <w:pStyle w:val="Default"/>
        <w:tabs>
          <w:tab w:val="left" w:pos="1660"/>
          <w:tab w:val="left" w:pos="8891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</w:p>
    <w:p w14:paraId="742F056E" w14:textId="77777777" w:rsidR="00A412AF" w:rsidRPr="00D2358D" w:rsidRDefault="00A412AF" w:rsidP="00A412AF">
      <w:pPr>
        <w:pStyle w:val="Default"/>
        <w:tabs>
          <w:tab w:val="left" w:pos="1660"/>
          <w:tab w:val="left" w:pos="8891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 xml:space="preserve">University of Arkansas                                                                                                                                               </w:t>
      </w:r>
    </w:p>
    <w:p w14:paraId="4AF0430C" w14:textId="77777777" w:rsidR="00A412AF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M.A. in Sociology, 2022</w:t>
      </w:r>
    </w:p>
    <w:p w14:paraId="0B8381C5" w14:textId="12D4EA0E" w:rsidR="000C05FD" w:rsidRPr="00D2358D" w:rsidRDefault="000C05FD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Thesis: </w:t>
      </w:r>
      <w:r w:rsidRPr="00D2358D">
        <w:rPr>
          <w:rFonts w:ascii="Garamond" w:hAnsi="Garamond"/>
          <w:sz w:val="22"/>
          <w:szCs w:val="22"/>
        </w:rPr>
        <w:t>Present Limitations and Future Projections: Food Insecurity, Housing Insecurity and Optimism Among College Students</w:t>
      </w:r>
    </w:p>
    <w:p w14:paraId="7E490763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</w:p>
    <w:p w14:paraId="52AD4D9C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Missouri State University</w:t>
      </w:r>
    </w:p>
    <w:p w14:paraId="5D874232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B.S. Anthropology, Nutrition, 2019</w:t>
      </w:r>
    </w:p>
    <w:p w14:paraId="290360EA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i/>
          <w:iCs/>
          <w:color w:val="auto"/>
          <w:sz w:val="22"/>
          <w:szCs w:val="22"/>
        </w:rPr>
      </w:pPr>
      <w:r w:rsidRPr="00D2358D">
        <w:rPr>
          <w:rFonts w:ascii="Garamond" w:hAnsi="Garamond"/>
          <w:i/>
          <w:iCs/>
          <w:color w:val="auto"/>
          <w:sz w:val="22"/>
          <w:szCs w:val="22"/>
        </w:rPr>
        <w:t>Summa Cum Laude</w:t>
      </w:r>
    </w:p>
    <w:p w14:paraId="01A9C84E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i/>
          <w:iCs/>
          <w:color w:val="auto"/>
          <w:sz w:val="22"/>
          <w:szCs w:val="22"/>
        </w:rPr>
      </w:pPr>
    </w:p>
    <w:p w14:paraId="6975FCE6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 w:rsidRPr="00D2358D">
        <w:rPr>
          <w:rFonts w:ascii="Garamond" w:hAnsi="Garamond"/>
          <w:b/>
          <w:bCs/>
          <w:color w:val="auto"/>
          <w:sz w:val="22"/>
          <w:szCs w:val="22"/>
        </w:rPr>
        <w:t>PROFESSIONAL INTERESTS</w:t>
      </w:r>
    </w:p>
    <w:p w14:paraId="6E73F5F8" w14:textId="5B574630" w:rsidR="00A412AF" w:rsidRPr="00D2358D" w:rsidRDefault="00CE5A93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F</w:t>
      </w:r>
      <w:r w:rsidR="00A412AF" w:rsidRPr="00D2358D">
        <w:rPr>
          <w:rFonts w:ascii="Garamond" w:hAnsi="Garamond"/>
          <w:color w:val="auto"/>
          <w:sz w:val="22"/>
          <w:szCs w:val="22"/>
        </w:rPr>
        <w:t xml:space="preserve">ood </w:t>
      </w:r>
      <w:r w:rsidR="00A412AF">
        <w:rPr>
          <w:rFonts w:ascii="Garamond" w:hAnsi="Garamond"/>
          <w:color w:val="auto"/>
          <w:sz w:val="22"/>
          <w:szCs w:val="22"/>
        </w:rPr>
        <w:t>justice</w:t>
      </w:r>
      <w:r w:rsidR="00A412AF" w:rsidRPr="00D2358D">
        <w:rPr>
          <w:rFonts w:ascii="Garamond" w:hAnsi="Garamond"/>
          <w:color w:val="auto"/>
          <w:sz w:val="22"/>
          <w:szCs w:val="22"/>
        </w:rPr>
        <w:t>,</w:t>
      </w:r>
      <w:r>
        <w:rPr>
          <w:rFonts w:ascii="Garamond" w:hAnsi="Garamond"/>
          <w:color w:val="auto"/>
          <w:sz w:val="22"/>
          <w:szCs w:val="22"/>
        </w:rPr>
        <w:t xml:space="preserve"> </w:t>
      </w:r>
      <w:r w:rsidR="00F23628">
        <w:rPr>
          <w:rFonts w:ascii="Garamond" w:hAnsi="Garamond"/>
          <w:color w:val="auto"/>
          <w:sz w:val="22"/>
          <w:szCs w:val="22"/>
        </w:rPr>
        <w:t xml:space="preserve">community </w:t>
      </w:r>
      <w:r>
        <w:rPr>
          <w:rFonts w:ascii="Garamond" w:hAnsi="Garamond"/>
          <w:color w:val="auto"/>
          <w:sz w:val="22"/>
          <w:szCs w:val="22"/>
        </w:rPr>
        <w:t>food systems,</w:t>
      </w:r>
      <w:r w:rsidR="00A412AF" w:rsidRPr="00D2358D">
        <w:rPr>
          <w:rFonts w:ascii="Garamond" w:hAnsi="Garamond"/>
          <w:color w:val="auto"/>
          <w:sz w:val="22"/>
          <w:szCs w:val="22"/>
        </w:rPr>
        <w:t xml:space="preserve"> </w:t>
      </w:r>
      <w:r w:rsidR="00A412AF">
        <w:rPr>
          <w:rFonts w:ascii="Garamond" w:hAnsi="Garamond"/>
          <w:color w:val="auto"/>
          <w:sz w:val="22"/>
          <w:szCs w:val="22"/>
        </w:rPr>
        <w:t>environmental sociology</w:t>
      </w:r>
      <w:r w:rsidR="00A412AF" w:rsidRPr="00D2358D">
        <w:rPr>
          <w:rFonts w:ascii="Garamond" w:hAnsi="Garamond"/>
          <w:color w:val="auto"/>
          <w:sz w:val="22"/>
          <w:szCs w:val="22"/>
        </w:rPr>
        <w:t xml:space="preserve">, </w:t>
      </w:r>
      <w:r w:rsidR="00A412AF">
        <w:rPr>
          <w:rFonts w:ascii="Garamond" w:hAnsi="Garamond"/>
          <w:color w:val="auto"/>
          <w:sz w:val="22"/>
          <w:szCs w:val="22"/>
        </w:rPr>
        <w:t>higher education</w:t>
      </w:r>
      <w:r w:rsidR="0026094B">
        <w:rPr>
          <w:rFonts w:ascii="Garamond" w:hAnsi="Garamond"/>
          <w:color w:val="auto"/>
          <w:sz w:val="22"/>
          <w:szCs w:val="22"/>
        </w:rPr>
        <w:t>, sociology of health</w:t>
      </w:r>
    </w:p>
    <w:p w14:paraId="71B01E68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</w:p>
    <w:p w14:paraId="0C8B6A9B" w14:textId="77777777" w:rsidR="00A412AF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 w:rsidRPr="00D2358D">
        <w:rPr>
          <w:rFonts w:ascii="Garamond" w:hAnsi="Garamond"/>
          <w:b/>
          <w:bCs/>
          <w:color w:val="auto"/>
          <w:sz w:val="22"/>
          <w:szCs w:val="22"/>
        </w:rPr>
        <w:t>MANUSCRIPTS</w:t>
      </w:r>
    </w:p>
    <w:p w14:paraId="7E159FB5" w14:textId="567F4E69" w:rsidR="00964B6D" w:rsidRDefault="00964B6D" w:rsidP="00964B6D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  <w:r w:rsidRPr="000778F3">
        <w:rPr>
          <w:rFonts w:ascii="Garamond" w:hAnsi="Garamond"/>
          <w:b/>
          <w:bCs/>
          <w:sz w:val="22"/>
          <w:szCs w:val="22"/>
        </w:rPr>
        <w:t>Obermaier, Amber</w:t>
      </w:r>
      <w:r>
        <w:rPr>
          <w:rFonts w:ascii="Garamond" w:hAnsi="Garamond"/>
          <w:sz w:val="22"/>
          <w:szCs w:val="22"/>
        </w:rPr>
        <w:t xml:space="preserve">. Laney Van, Ana </w:t>
      </w:r>
      <w:proofErr w:type="spellStart"/>
      <w:r>
        <w:rPr>
          <w:rFonts w:ascii="Garamond" w:hAnsi="Garamond"/>
          <w:sz w:val="22"/>
          <w:szCs w:val="22"/>
        </w:rPr>
        <w:t>Altares</w:t>
      </w:r>
      <w:proofErr w:type="spellEnd"/>
      <w:r>
        <w:rPr>
          <w:rFonts w:ascii="Garamond" w:hAnsi="Garamond"/>
          <w:sz w:val="22"/>
          <w:szCs w:val="22"/>
        </w:rPr>
        <w:t>, James Larson. (2026). “Planting</w:t>
      </w:r>
      <w:r w:rsidRPr="00E50C74">
        <w:rPr>
          <w:rFonts w:ascii="Garamond" w:hAnsi="Garamond"/>
          <w:sz w:val="22"/>
          <w:szCs w:val="22"/>
        </w:rPr>
        <w:t xml:space="preserve"> Seeds, </w:t>
      </w:r>
      <w:r>
        <w:rPr>
          <w:rFonts w:ascii="Garamond" w:hAnsi="Garamond"/>
          <w:sz w:val="22"/>
          <w:szCs w:val="22"/>
        </w:rPr>
        <w:t>M</w:t>
      </w:r>
      <w:r w:rsidRPr="00E50C74">
        <w:rPr>
          <w:rFonts w:ascii="Garamond" w:hAnsi="Garamond"/>
          <w:sz w:val="22"/>
          <w:szCs w:val="22"/>
        </w:rPr>
        <w:t>ee</w:t>
      </w:r>
      <w:r>
        <w:rPr>
          <w:rFonts w:ascii="Garamond" w:hAnsi="Garamond"/>
          <w:sz w:val="22"/>
          <w:szCs w:val="22"/>
        </w:rPr>
        <w:t>t</w:t>
      </w:r>
      <w:r w:rsidRPr="00E50C74">
        <w:rPr>
          <w:rFonts w:ascii="Garamond" w:hAnsi="Garamond"/>
          <w:sz w:val="22"/>
          <w:szCs w:val="22"/>
        </w:rPr>
        <w:t>ing Needs: Examining the Perceptions of Growing Food Security Volunteers</w:t>
      </w:r>
      <w:r>
        <w:rPr>
          <w:rFonts w:ascii="Garamond" w:hAnsi="Garamond"/>
          <w:sz w:val="22"/>
          <w:szCs w:val="22"/>
        </w:rPr>
        <w:t xml:space="preserve">.” Journal of Hunger and Environmental Nutrition. </w:t>
      </w:r>
    </w:p>
    <w:p w14:paraId="20D35412" w14:textId="77777777" w:rsidR="00964B6D" w:rsidRDefault="00964B6D" w:rsidP="000D59F0">
      <w:pPr>
        <w:pStyle w:val="Default"/>
        <w:tabs>
          <w:tab w:val="left" w:pos="1660"/>
        </w:tabs>
        <w:spacing w:line="252" w:lineRule="auto"/>
        <w:rPr>
          <w:rFonts w:ascii="Garamond" w:hAnsi="Garamond"/>
          <w:b/>
          <w:bCs/>
          <w:sz w:val="22"/>
          <w:szCs w:val="22"/>
        </w:rPr>
      </w:pPr>
    </w:p>
    <w:p w14:paraId="0A148B7C" w14:textId="3F8C7395" w:rsidR="000D59F0" w:rsidRPr="00D2358D" w:rsidRDefault="000D59F0" w:rsidP="000D59F0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  <w:r w:rsidRPr="00393052">
        <w:rPr>
          <w:rFonts w:ascii="Garamond" w:hAnsi="Garamond"/>
          <w:b/>
          <w:bCs/>
          <w:sz w:val="22"/>
          <w:szCs w:val="22"/>
        </w:rPr>
        <w:t>Obermaier, Amber</w:t>
      </w:r>
      <w:r>
        <w:rPr>
          <w:rFonts w:ascii="Garamond" w:hAnsi="Garamond"/>
          <w:sz w:val="22"/>
          <w:szCs w:val="22"/>
        </w:rPr>
        <w:t xml:space="preserve">, Pat Hastings. (2025). </w:t>
      </w:r>
      <w:r w:rsidR="00344708">
        <w:rPr>
          <w:rFonts w:ascii="Garamond" w:hAnsi="Garamond"/>
          <w:sz w:val="22"/>
          <w:szCs w:val="22"/>
        </w:rPr>
        <w:t>“Growing Up Different(</w:t>
      </w:r>
      <w:proofErr w:type="spellStart"/>
      <w:r w:rsidR="00344708">
        <w:rPr>
          <w:rFonts w:ascii="Garamond" w:hAnsi="Garamond"/>
          <w:sz w:val="22"/>
          <w:szCs w:val="22"/>
        </w:rPr>
        <w:t>ly</w:t>
      </w:r>
      <w:proofErr w:type="spellEnd"/>
      <w:r w:rsidR="00344708">
        <w:rPr>
          <w:rFonts w:ascii="Garamond" w:hAnsi="Garamond"/>
          <w:sz w:val="22"/>
          <w:szCs w:val="22"/>
        </w:rPr>
        <w:t xml:space="preserve"> than Last Time You Asked): How Changed in Objective and Subjective Social S</w:t>
      </w:r>
      <w:r w:rsidR="00CE5A93">
        <w:rPr>
          <w:rFonts w:ascii="Garamond" w:hAnsi="Garamond"/>
          <w:sz w:val="22"/>
          <w:szCs w:val="22"/>
        </w:rPr>
        <w:t>t</w:t>
      </w:r>
      <w:r w:rsidR="00344708">
        <w:rPr>
          <w:rFonts w:ascii="Garamond" w:hAnsi="Garamond"/>
          <w:sz w:val="22"/>
          <w:szCs w:val="22"/>
        </w:rPr>
        <w:t xml:space="preserve">atus can (Re)Shape Childhood Class Background.”  </w:t>
      </w:r>
      <w:r>
        <w:rPr>
          <w:rFonts w:ascii="Garamond" w:hAnsi="Garamond"/>
          <w:sz w:val="22"/>
          <w:szCs w:val="22"/>
        </w:rPr>
        <w:t xml:space="preserve">Social Indicators. </w:t>
      </w:r>
    </w:p>
    <w:p w14:paraId="2718DAF9" w14:textId="77777777" w:rsidR="00A412AF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</w:p>
    <w:p w14:paraId="7F95425E" w14:textId="3E2C7FB9" w:rsidR="00A412AF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  <w:r w:rsidRPr="00D2358D">
        <w:rPr>
          <w:rFonts w:ascii="Garamond" w:hAnsi="Garamond"/>
          <w:sz w:val="22"/>
          <w:szCs w:val="22"/>
        </w:rPr>
        <w:t xml:space="preserve">Fitzpatrick, Kevin M., Don Willis, </w:t>
      </w:r>
      <w:r w:rsidRPr="00D2358D">
        <w:rPr>
          <w:rFonts w:ascii="Garamond" w:hAnsi="Garamond"/>
          <w:b/>
          <w:bCs/>
          <w:sz w:val="22"/>
          <w:szCs w:val="22"/>
        </w:rPr>
        <w:t>Amber Obermaier</w:t>
      </w:r>
      <w:r w:rsidRPr="00D2358D">
        <w:rPr>
          <w:rFonts w:ascii="Garamond" w:hAnsi="Garamond"/>
          <w:sz w:val="22"/>
          <w:szCs w:val="22"/>
        </w:rPr>
        <w:t xml:space="preserve">, Anna Wahls. </w:t>
      </w:r>
      <w:r w:rsidR="00EA17D2">
        <w:rPr>
          <w:rFonts w:ascii="Garamond" w:hAnsi="Garamond"/>
          <w:sz w:val="22"/>
          <w:szCs w:val="22"/>
        </w:rPr>
        <w:t>(</w:t>
      </w:r>
      <w:r w:rsidRPr="00D2358D">
        <w:rPr>
          <w:rFonts w:ascii="Garamond" w:hAnsi="Garamond"/>
          <w:sz w:val="22"/>
          <w:szCs w:val="22"/>
        </w:rPr>
        <w:t>202</w:t>
      </w:r>
      <w:r>
        <w:rPr>
          <w:rFonts w:ascii="Garamond" w:hAnsi="Garamond"/>
          <w:sz w:val="22"/>
          <w:szCs w:val="22"/>
        </w:rPr>
        <w:t>4</w:t>
      </w:r>
      <w:r w:rsidR="00EA17D2">
        <w:rPr>
          <w:rFonts w:ascii="Garamond" w:hAnsi="Garamond"/>
          <w:sz w:val="22"/>
          <w:szCs w:val="22"/>
        </w:rPr>
        <w:t>)</w:t>
      </w:r>
      <w:r w:rsidRPr="00D2358D">
        <w:rPr>
          <w:rFonts w:ascii="Garamond" w:hAnsi="Garamond"/>
          <w:sz w:val="22"/>
          <w:szCs w:val="22"/>
        </w:rPr>
        <w:t>. “Feeling Good or Doing Good: Grassroots Effort to Stem the Food Insecurity Tide.” Journal of Hunger and Environmental Nutrition</w:t>
      </w:r>
      <w:r w:rsidR="00F23628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</w:t>
      </w:r>
    </w:p>
    <w:p w14:paraId="7945B7C6" w14:textId="77777777" w:rsidR="00EA17D2" w:rsidRDefault="00EA17D2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</w:p>
    <w:p w14:paraId="228E1CDB" w14:textId="4C2C9F58" w:rsidR="00EA17D2" w:rsidRDefault="00EA17D2" w:rsidP="00EA17D2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  <w:r w:rsidRPr="00D2358D">
        <w:rPr>
          <w:rFonts w:ascii="Garamond" w:hAnsi="Garamond"/>
          <w:sz w:val="22"/>
          <w:szCs w:val="22"/>
        </w:rPr>
        <w:t xml:space="preserve">Fitzpatrick, Kevin M., Casey Harris, Don Willis, Grant </w:t>
      </w:r>
      <w:proofErr w:type="spellStart"/>
      <w:r w:rsidRPr="00D2358D">
        <w:rPr>
          <w:rFonts w:ascii="Garamond" w:hAnsi="Garamond"/>
          <w:sz w:val="22"/>
          <w:szCs w:val="22"/>
        </w:rPr>
        <w:t>Drawve</w:t>
      </w:r>
      <w:proofErr w:type="spellEnd"/>
      <w:r w:rsidRPr="00D2358D">
        <w:rPr>
          <w:rFonts w:ascii="Garamond" w:hAnsi="Garamond"/>
          <w:sz w:val="22"/>
          <w:szCs w:val="22"/>
        </w:rPr>
        <w:t xml:space="preserve">, and </w:t>
      </w:r>
      <w:r w:rsidRPr="00D2358D">
        <w:rPr>
          <w:rFonts w:ascii="Garamond" w:hAnsi="Garamond"/>
          <w:b/>
          <w:bCs/>
          <w:sz w:val="22"/>
          <w:szCs w:val="22"/>
        </w:rPr>
        <w:t>Amber Obermaier</w:t>
      </w:r>
      <w:r w:rsidRPr="00D2358D">
        <w:rPr>
          <w:rFonts w:ascii="Garamond" w:hAnsi="Garamond"/>
          <w:sz w:val="22"/>
          <w:szCs w:val="22"/>
        </w:rPr>
        <w:t xml:space="preserve">. </w:t>
      </w:r>
      <w:r>
        <w:rPr>
          <w:rFonts w:ascii="Garamond" w:hAnsi="Garamond"/>
          <w:sz w:val="22"/>
          <w:szCs w:val="22"/>
        </w:rPr>
        <w:t>(</w:t>
      </w:r>
      <w:r w:rsidRPr="00D2358D">
        <w:rPr>
          <w:rFonts w:ascii="Garamond" w:hAnsi="Garamond"/>
          <w:sz w:val="22"/>
          <w:szCs w:val="22"/>
        </w:rPr>
        <w:t>2023</w:t>
      </w:r>
      <w:r>
        <w:rPr>
          <w:rFonts w:ascii="Garamond" w:hAnsi="Garamond"/>
          <w:sz w:val="22"/>
          <w:szCs w:val="22"/>
        </w:rPr>
        <w:t>)</w:t>
      </w:r>
      <w:r w:rsidRPr="00D2358D">
        <w:rPr>
          <w:rFonts w:ascii="Garamond" w:hAnsi="Garamond"/>
          <w:sz w:val="22"/>
          <w:szCs w:val="22"/>
        </w:rPr>
        <w:t xml:space="preserve">. </w:t>
      </w:r>
      <w:r>
        <w:rPr>
          <w:rFonts w:ascii="Garamond" w:hAnsi="Garamond"/>
          <w:sz w:val="22"/>
          <w:szCs w:val="22"/>
        </w:rPr>
        <w:t>“</w:t>
      </w:r>
      <w:r w:rsidRPr="00D2358D">
        <w:rPr>
          <w:rFonts w:ascii="Garamond" w:hAnsi="Garamond"/>
          <w:sz w:val="22"/>
          <w:szCs w:val="22"/>
        </w:rPr>
        <w:t xml:space="preserve">Place Still Matters: Individual Level Social Vulnerabilities, Place-Level Structural Disadvantage and Food Insecurity During COVID-19.” </w:t>
      </w:r>
      <w:r>
        <w:rPr>
          <w:rFonts w:ascii="Garamond" w:hAnsi="Garamond"/>
          <w:sz w:val="22"/>
          <w:szCs w:val="22"/>
        </w:rPr>
        <w:t>Frontiers in Nutrition</w:t>
      </w:r>
      <w:r w:rsidR="00F23628">
        <w:rPr>
          <w:rFonts w:ascii="Garamond" w:hAnsi="Garamond"/>
          <w:sz w:val="22"/>
          <w:szCs w:val="22"/>
        </w:rPr>
        <w:t>.</w:t>
      </w:r>
    </w:p>
    <w:p w14:paraId="0673C661" w14:textId="77777777" w:rsidR="00EA17D2" w:rsidRPr="00D2358D" w:rsidRDefault="00EA17D2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</w:p>
    <w:p w14:paraId="1C200E08" w14:textId="77777777" w:rsidR="00A412AF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</w:p>
    <w:p w14:paraId="14C70261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>
        <w:rPr>
          <w:rFonts w:ascii="Garamond" w:hAnsi="Garamond"/>
          <w:b/>
          <w:bCs/>
          <w:color w:val="auto"/>
          <w:sz w:val="22"/>
          <w:szCs w:val="22"/>
        </w:rPr>
        <w:t>MANUSCRIPTS UNDER REVIEW</w:t>
      </w:r>
    </w:p>
    <w:p w14:paraId="137DEC81" w14:textId="37353EAB" w:rsidR="00964B6D" w:rsidRDefault="00CE5A93" w:rsidP="00964B6D">
      <w:pPr>
        <w:spacing w:after="160" w:line="278" w:lineRule="auto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 xml:space="preserve">Watkins, Bryn, </w:t>
      </w:r>
      <w:r w:rsidR="00A90E59" w:rsidRPr="00A90E59">
        <w:rPr>
          <w:rFonts w:ascii="Garamond" w:hAnsi="Garamond" w:cs="Times New Roman"/>
          <w:b/>
          <w:bCs/>
          <w:sz w:val="22"/>
          <w:szCs w:val="22"/>
        </w:rPr>
        <w:t>Amber Obermaier</w:t>
      </w:r>
      <w:r w:rsidR="00A90E59">
        <w:rPr>
          <w:rFonts w:ascii="Garamond" w:hAnsi="Garamond" w:cs="Times New Roman"/>
          <w:sz w:val="22"/>
          <w:szCs w:val="22"/>
        </w:rPr>
        <w:t xml:space="preserve">, </w:t>
      </w:r>
      <w:r>
        <w:rPr>
          <w:rFonts w:ascii="Garamond" w:hAnsi="Garamond" w:cs="Times New Roman"/>
          <w:sz w:val="22"/>
          <w:szCs w:val="22"/>
        </w:rPr>
        <w:t xml:space="preserve">Stacia Ryder, </w:t>
      </w:r>
      <w:r w:rsidR="00A90E59">
        <w:rPr>
          <w:rFonts w:ascii="Garamond" w:hAnsi="Garamond" w:cs="Times New Roman"/>
          <w:sz w:val="22"/>
          <w:szCs w:val="22"/>
        </w:rPr>
        <w:t xml:space="preserve">and </w:t>
      </w:r>
      <w:r>
        <w:rPr>
          <w:rFonts w:ascii="Garamond" w:hAnsi="Garamond" w:cs="Times New Roman"/>
          <w:sz w:val="22"/>
          <w:szCs w:val="22"/>
        </w:rPr>
        <w:t>Sarah Klain</w:t>
      </w:r>
      <w:r w:rsidR="00A90E59">
        <w:rPr>
          <w:rFonts w:ascii="Garamond" w:hAnsi="Garamond" w:cs="Times New Roman"/>
          <w:sz w:val="22"/>
          <w:szCs w:val="22"/>
        </w:rPr>
        <w:t xml:space="preserve">. </w:t>
      </w:r>
      <w:r>
        <w:rPr>
          <w:rFonts w:ascii="Garamond" w:hAnsi="Garamond" w:cs="Times New Roman"/>
          <w:b/>
          <w:bCs/>
          <w:sz w:val="22"/>
          <w:szCs w:val="22"/>
        </w:rPr>
        <w:t xml:space="preserve"> </w:t>
      </w:r>
      <w:r w:rsidR="00964B6D" w:rsidRPr="00663812">
        <w:rPr>
          <w:rFonts w:ascii="Garamond" w:hAnsi="Garamond" w:cs="Times New Roman"/>
          <w:sz w:val="22"/>
          <w:szCs w:val="22"/>
        </w:rPr>
        <w:t>The Role of Senses of Place in Farmers’ Identity-Economic Evaluations of Solar Land Use Transitions in Utah’s Great Salt Lake Basin</w:t>
      </w:r>
      <w:r w:rsidR="00964B6D">
        <w:rPr>
          <w:rFonts w:ascii="Garamond" w:hAnsi="Garamond" w:cs="Times New Roman"/>
          <w:sz w:val="22"/>
          <w:szCs w:val="22"/>
        </w:rPr>
        <w:t>. (Under Review</w:t>
      </w:r>
      <w:r w:rsidR="00A90E59">
        <w:rPr>
          <w:rFonts w:ascii="Garamond" w:hAnsi="Garamond" w:cs="Times New Roman"/>
          <w:sz w:val="22"/>
          <w:szCs w:val="22"/>
        </w:rPr>
        <w:t xml:space="preserve"> in Rural Sociology</w:t>
      </w:r>
      <w:r w:rsidR="00964B6D">
        <w:rPr>
          <w:rFonts w:ascii="Garamond" w:hAnsi="Garamond" w:cs="Times New Roman"/>
          <w:sz w:val="22"/>
          <w:szCs w:val="22"/>
        </w:rPr>
        <w:t>)</w:t>
      </w:r>
    </w:p>
    <w:p w14:paraId="188FC837" w14:textId="34FE852B" w:rsidR="00A90E59" w:rsidRDefault="00A90E59" w:rsidP="00964B6D">
      <w:pPr>
        <w:spacing w:after="160" w:line="278" w:lineRule="auto"/>
        <w:rPr>
          <w:rFonts w:ascii="Garamond" w:hAnsi="Garamond" w:cs="Times New Roman"/>
          <w:sz w:val="22"/>
          <w:szCs w:val="22"/>
        </w:rPr>
      </w:pPr>
      <w:r w:rsidRPr="00A90E59">
        <w:rPr>
          <w:rFonts w:ascii="Garamond" w:hAnsi="Garamond" w:cs="Times New Roman"/>
          <w:b/>
          <w:bCs/>
          <w:sz w:val="22"/>
          <w:szCs w:val="22"/>
        </w:rPr>
        <w:lastRenderedPageBreak/>
        <w:t>Obermaier, Amber</w:t>
      </w:r>
      <w:r>
        <w:rPr>
          <w:rFonts w:ascii="Garamond" w:hAnsi="Garamond" w:cs="Times New Roman"/>
          <w:sz w:val="22"/>
          <w:szCs w:val="22"/>
        </w:rPr>
        <w:t xml:space="preserve"> &amp; Josh </w:t>
      </w:r>
      <w:proofErr w:type="spellStart"/>
      <w:r>
        <w:rPr>
          <w:rFonts w:ascii="Garamond" w:hAnsi="Garamond" w:cs="Times New Roman"/>
          <w:sz w:val="22"/>
          <w:szCs w:val="22"/>
        </w:rPr>
        <w:t>Sbicca</w:t>
      </w:r>
      <w:proofErr w:type="spellEnd"/>
      <w:r>
        <w:rPr>
          <w:rFonts w:ascii="Garamond" w:hAnsi="Garamond" w:cs="Times New Roman"/>
          <w:sz w:val="22"/>
          <w:szCs w:val="22"/>
        </w:rPr>
        <w:t xml:space="preserve">. </w:t>
      </w:r>
      <w:r w:rsidRPr="00A90E59">
        <w:rPr>
          <w:rFonts w:ascii="Garamond" w:hAnsi="Garamond" w:cs="Times New Roman"/>
          <w:sz w:val="22"/>
          <w:szCs w:val="22"/>
        </w:rPr>
        <w:t>“Food is a Big Deal: How University Administrators Characterize Student Food Insecurity</w:t>
      </w:r>
      <w:r>
        <w:rPr>
          <w:rFonts w:ascii="Garamond" w:hAnsi="Garamond" w:cs="Times New Roman"/>
          <w:sz w:val="22"/>
          <w:szCs w:val="22"/>
        </w:rPr>
        <w:t>.” (Under Review)</w:t>
      </w:r>
    </w:p>
    <w:p w14:paraId="5FE6F5DE" w14:textId="69148209" w:rsidR="00EA17D2" w:rsidRPr="00964B6D" w:rsidRDefault="00EA17D2" w:rsidP="00964B6D">
      <w:pPr>
        <w:spacing w:after="160" w:line="278" w:lineRule="auto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 xml:space="preserve">Brothers, Allyson. India Luxton, </w:t>
      </w:r>
      <w:r w:rsidRPr="00EA17D2">
        <w:rPr>
          <w:rFonts w:ascii="Garamond" w:hAnsi="Garamond" w:cs="Times New Roman"/>
          <w:b/>
          <w:bCs/>
          <w:sz w:val="22"/>
          <w:szCs w:val="22"/>
        </w:rPr>
        <w:t>Amber Obermaier</w:t>
      </w:r>
      <w:r>
        <w:rPr>
          <w:rFonts w:ascii="Garamond" w:hAnsi="Garamond" w:cs="Times New Roman"/>
          <w:sz w:val="22"/>
          <w:szCs w:val="22"/>
        </w:rPr>
        <w:t>, Maggie Switzer, and Allison O’Connor. “</w:t>
      </w:r>
      <w:r w:rsidRPr="00985ACC">
        <w:rPr>
          <w:rFonts w:ascii="Garamond" w:hAnsi="Garamond"/>
          <w:sz w:val="22"/>
          <w:szCs w:val="22"/>
        </w:rPr>
        <w:t>Leveraging Farmers’ Markets and Community Collaborations to Promote Local Food Access for Older Adults</w:t>
      </w:r>
      <w:r>
        <w:rPr>
          <w:rFonts w:ascii="Garamond" w:hAnsi="Garamond"/>
          <w:sz w:val="22"/>
          <w:szCs w:val="22"/>
        </w:rPr>
        <w:t xml:space="preserve">.” (In Preparation). </w:t>
      </w:r>
    </w:p>
    <w:p w14:paraId="4E0B294B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</w:p>
    <w:p w14:paraId="1D3BFDE3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b/>
          <w:bCs/>
          <w:color w:val="auto"/>
          <w:sz w:val="22"/>
          <w:szCs w:val="22"/>
        </w:rPr>
        <w:t>OTHER PUBLICATIONS</w:t>
      </w:r>
    </w:p>
    <w:p w14:paraId="66DF4F77" w14:textId="4734EB06" w:rsidR="000D59F0" w:rsidRDefault="000D59F0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Amber Obermaier </w:t>
      </w:r>
      <w:r>
        <w:rPr>
          <w:rFonts w:ascii="Garamond" w:hAnsi="Garamond"/>
          <w:sz w:val="22"/>
          <w:szCs w:val="22"/>
        </w:rPr>
        <w:t xml:space="preserve">and Whyte, </w:t>
      </w:r>
      <w:proofErr w:type="spellStart"/>
      <w:r>
        <w:rPr>
          <w:rFonts w:ascii="Garamond" w:hAnsi="Garamond"/>
          <w:sz w:val="22"/>
          <w:szCs w:val="22"/>
        </w:rPr>
        <w:t>Jorja</w:t>
      </w:r>
      <w:proofErr w:type="spellEnd"/>
      <w:r>
        <w:rPr>
          <w:rFonts w:ascii="Garamond" w:hAnsi="Garamond"/>
          <w:sz w:val="22"/>
          <w:szCs w:val="22"/>
        </w:rPr>
        <w:t xml:space="preserve">. 2025. </w:t>
      </w:r>
      <w:r w:rsidRPr="000D59F0">
        <w:rPr>
          <w:rFonts w:ascii="Garamond" w:hAnsi="Garamond"/>
          <w:sz w:val="22"/>
          <w:szCs w:val="22"/>
        </w:rPr>
        <w:t xml:space="preserve">Better Together: Organizing the </w:t>
      </w:r>
      <w:r w:rsidR="007C0F20">
        <w:rPr>
          <w:rFonts w:ascii="Garamond" w:hAnsi="Garamond"/>
          <w:sz w:val="22"/>
          <w:szCs w:val="22"/>
        </w:rPr>
        <w:t>F</w:t>
      </w:r>
      <w:r w:rsidRPr="000D59F0">
        <w:rPr>
          <w:rFonts w:ascii="Garamond" w:hAnsi="Garamond"/>
          <w:sz w:val="22"/>
          <w:szCs w:val="22"/>
        </w:rPr>
        <w:t xml:space="preserve">irst </w:t>
      </w:r>
      <w:r w:rsidR="007C0F20">
        <w:rPr>
          <w:rFonts w:ascii="Garamond" w:hAnsi="Garamond"/>
          <w:sz w:val="22"/>
          <w:szCs w:val="22"/>
        </w:rPr>
        <w:t>E</w:t>
      </w:r>
      <w:r w:rsidRPr="000D59F0">
        <w:rPr>
          <w:rFonts w:ascii="Garamond" w:hAnsi="Garamond"/>
          <w:sz w:val="22"/>
          <w:szCs w:val="22"/>
        </w:rPr>
        <w:t>ver Colorado Higher Education Basic Needs Summit</w:t>
      </w:r>
      <w:r>
        <w:rPr>
          <w:rFonts w:ascii="Garamond" w:hAnsi="Garamond"/>
          <w:sz w:val="22"/>
          <w:szCs w:val="22"/>
        </w:rPr>
        <w:t>. Swipe Out Hunger Blog.</w:t>
      </w:r>
    </w:p>
    <w:p w14:paraId="7516176D" w14:textId="77777777" w:rsidR="00715230" w:rsidRPr="000D59F0" w:rsidRDefault="00715230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</w:p>
    <w:p w14:paraId="2187A690" w14:textId="5137DB2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  <w:r w:rsidRPr="00D2358D">
        <w:rPr>
          <w:rFonts w:ascii="Garamond" w:hAnsi="Garamond"/>
          <w:sz w:val="22"/>
          <w:szCs w:val="22"/>
        </w:rPr>
        <w:t xml:space="preserve">Fitzpatrick, Kevin M., Casey Harris, </w:t>
      </w:r>
      <w:r w:rsidRPr="00D2358D">
        <w:rPr>
          <w:rFonts w:ascii="Garamond" w:hAnsi="Garamond"/>
          <w:b/>
          <w:bCs/>
          <w:sz w:val="22"/>
          <w:szCs w:val="22"/>
        </w:rPr>
        <w:t>Amber Obermaier</w:t>
      </w:r>
      <w:r w:rsidRPr="00D2358D">
        <w:rPr>
          <w:rFonts w:ascii="Garamond" w:hAnsi="Garamond"/>
          <w:sz w:val="22"/>
          <w:szCs w:val="22"/>
        </w:rPr>
        <w:t>, and Anna Wahls. 2022. Serving the Underserved: Exploring Communities and Strategies (Boys and Girls Club of Benton County). Community and Family Institute, Department of Sociology, University of Arkansas.</w:t>
      </w:r>
    </w:p>
    <w:p w14:paraId="6C0DA585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</w:p>
    <w:p w14:paraId="6293DCE5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  <w:r w:rsidRPr="00D2358D">
        <w:rPr>
          <w:rFonts w:ascii="Garamond" w:hAnsi="Garamond"/>
          <w:sz w:val="22"/>
          <w:szCs w:val="22"/>
        </w:rPr>
        <w:t xml:space="preserve">Fitzpatrick, Kevin, </w:t>
      </w:r>
      <w:r w:rsidRPr="00D2358D">
        <w:rPr>
          <w:rFonts w:ascii="Garamond" w:hAnsi="Garamond"/>
          <w:b/>
          <w:bCs/>
          <w:sz w:val="22"/>
          <w:szCs w:val="22"/>
        </w:rPr>
        <w:t>Amber Obermaier</w:t>
      </w:r>
      <w:r w:rsidRPr="00D2358D">
        <w:rPr>
          <w:rFonts w:ascii="Garamond" w:hAnsi="Garamond"/>
          <w:sz w:val="22"/>
          <w:szCs w:val="22"/>
        </w:rPr>
        <w:t>, and Anna Wahls. 2022. New Beginnings Community Impact. Community and Family Institute, University of Arkansas, Fayetteville, AR.</w:t>
      </w:r>
    </w:p>
    <w:p w14:paraId="5D8E2783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</w:p>
    <w:p w14:paraId="318EC321" w14:textId="77777777" w:rsidR="00A412AF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CONFERENCE</w:t>
      </w:r>
      <w:r w:rsidRPr="00D2358D">
        <w:rPr>
          <w:rFonts w:ascii="Garamond" w:hAnsi="Garamond"/>
          <w:b/>
          <w:bCs/>
          <w:sz w:val="22"/>
          <w:szCs w:val="22"/>
        </w:rPr>
        <w:t xml:space="preserve"> PRESENTATIONS</w:t>
      </w:r>
    </w:p>
    <w:p w14:paraId="7F258EE7" w14:textId="15938E3C" w:rsidR="001B2A45" w:rsidRPr="001B2A45" w:rsidRDefault="001B2A45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b/>
          <w:bCs/>
          <w:sz w:val="22"/>
          <w:szCs w:val="22"/>
        </w:rPr>
      </w:pPr>
      <w:r w:rsidRPr="001B2A45">
        <w:rPr>
          <w:rFonts w:ascii="Garamond" w:hAnsi="Garamond"/>
          <w:b/>
          <w:bCs/>
          <w:sz w:val="22"/>
          <w:szCs w:val="22"/>
        </w:rPr>
        <w:t xml:space="preserve">Amber Obermaier. </w:t>
      </w:r>
      <w:r w:rsidRPr="001B2A45">
        <w:rPr>
          <w:rFonts w:ascii="Garamond" w:hAnsi="Garamond"/>
          <w:sz w:val="22"/>
          <w:szCs w:val="22"/>
        </w:rPr>
        <w:t>“Food is a Big Deal: How University Administrators Characterize Student Food Insecurity.”</w:t>
      </w:r>
      <w:r>
        <w:rPr>
          <w:rFonts w:ascii="Garamond" w:hAnsi="Garamond"/>
          <w:sz w:val="22"/>
          <w:szCs w:val="22"/>
        </w:rPr>
        <w:t xml:space="preserve"> American Sociological Association Annual Meeting, August 2026. New York City, NY.</w:t>
      </w:r>
    </w:p>
    <w:p w14:paraId="0E29EF51" w14:textId="77777777" w:rsidR="001B2A45" w:rsidRDefault="001B2A45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</w:p>
    <w:p w14:paraId="35517F65" w14:textId="5EE83AF0" w:rsidR="00715230" w:rsidRPr="00985ACC" w:rsidRDefault="00715230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  <w:r w:rsidRPr="00985ACC">
        <w:rPr>
          <w:rFonts w:ascii="Garamond" w:hAnsi="Garamond"/>
          <w:sz w:val="22"/>
          <w:szCs w:val="22"/>
        </w:rPr>
        <w:t xml:space="preserve">Luxton, India, </w:t>
      </w:r>
      <w:r w:rsidRPr="00985ACC">
        <w:rPr>
          <w:rFonts w:ascii="Garamond" w:hAnsi="Garamond"/>
          <w:b/>
          <w:bCs/>
          <w:sz w:val="22"/>
          <w:szCs w:val="22"/>
        </w:rPr>
        <w:t>Amber Obermaier</w:t>
      </w:r>
      <w:r w:rsidRPr="00985ACC">
        <w:rPr>
          <w:rFonts w:ascii="Garamond" w:hAnsi="Garamond"/>
          <w:sz w:val="22"/>
          <w:szCs w:val="22"/>
        </w:rPr>
        <w:t xml:space="preserve">, Allyson Brothers, Maggie Switzer, and Allison O’Connor. </w:t>
      </w:r>
      <w:r w:rsidR="00985ACC" w:rsidRPr="00985ACC">
        <w:rPr>
          <w:rFonts w:ascii="Garamond" w:hAnsi="Garamond"/>
          <w:sz w:val="22"/>
          <w:szCs w:val="22"/>
        </w:rPr>
        <w:t xml:space="preserve">“Leveraging Farmers’ Markets and Community Collaborations to Promote Local Food Access for Older Adults.” The </w:t>
      </w:r>
      <w:r w:rsidRPr="00985ACC">
        <w:rPr>
          <w:rFonts w:ascii="Garamond" w:hAnsi="Garamond"/>
          <w:sz w:val="22"/>
          <w:szCs w:val="22"/>
        </w:rPr>
        <w:t>Agriculture</w:t>
      </w:r>
      <w:r w:rsidR="00985ACC" w:rsidRPr="00985ACC">
        <w:rPr>
          <w:rFonts w:ascii="Garamond" w:hAnsi="Garamond"/>
          <w:sz w:val="22"/>
          <w:szCs w:val="22"/>
        </w:rPr>
        <w:t xml:space="preserve">, Food, </w:t>
      </w:r>
      <w:r w:rsidRPr="00985ACC">
        <w:rPr>
          <w:rFonts w:ascii="Garamond" w:hAnsi="Garamond"/>
          <w:sz w:val="22"/>
          <w:szCs w:val="22"/>
        </w:rPr>
        <w:t>and Human Values</w:t>
      </w:r>
      <w:r w:rsidR="00985ACC" w:rsidRPr="00985ACC">
        <w:rPr>
          <w:rFonts w:ascii="Garamond" w:hAnsi="Garamond"/>
          <w:sz w:val="22"/>
          <w:szCs w:val="22"/>
        </w:rPr>
        <w:t xml:space="preserve"> Society, June 2026. Burlington, VT. </w:t>
      </w:r>
    </w:p>
    <w:p w14:paraId="61659941" w14:textId="77777777" w:rsidR="00715230" w:rsidRDefault="00715230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b/>
          <w:bCs/>
          <w:sz w:val="22"/>
          <w:szCs w:val="22"/>
        </w:rPr>
      </w:pPr>
    </w:p>
    <w:p w14:paraId="4CE08A1A" w14:textId="732A55A1" w:rsidR="00A412AF" w:rsidRPr="00E50C74" w:rsidRDefault="00E50C74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  <w:r w:rsidRPr="00E50C74">
        <w:rPr>
          <w:rFonts w:ascii="Garamond" w:hAnsi="Garamond"/>
          <w:b/>
          <w:bCs/>
          <w:sz w:val="22"/>
          <w:szCs w:val="22"/>
        </w:rPr>
        <w:t>Amber Obermaier</w:t>
      </w:r>
      <w:r>
        <w:rPr>
          <w:rFonts w:ascii="Garamond" w:hAnsi="Garamond"/>
          <w:sz w:val="22"/>
          <w:szCs w:val="22"/>
        </w:rPr>
        <w:t xml:space="preserve">, Laney Van, Ana </w:t>
      </w:r>
      <w:proofErr w:type="spellStart"/>
      <w:r>
        <w:rPr>
          <w:rFonts w:ascii="Garamond" w:hAnsi="Garamond"/>
          <w:sz w:val="22"/>
          <w:szCs w:val="22"/>
        </w:rPr>
        <w:t>Altares</w:t>
      </w:r>
      <w:proofErr w:type="spellEnd"/>
      <w:r>
        <w:rPr>
          <w:rFonts w:ascii="Garamond" w:hAnsi="Garamond"/>
          <w:sz w:val="22"/>
          <w:szCs w:val="22"/>
        </w:rPr>
        <w:t xml:space="preserve">, </w:t>
      </w:r>
      <w:r w:rsidR="00EA17D2">
        <w:rPr>
          <w:rFonts w:ascii="Garamond" w:hAnsi="Garamond"/>
          <w:sz w:val="22"/>
          <w:szCs w:val="22"/>
        </w:rPr>
        <w:t>James Larson</w:t>
      </w:r>
      <w:r>
        <w:rPr>
          <w:rFonts w:ascii="Garamond" w:hAnsi="Garamond"/>
          <w:sz w:val="22"/>
          <w:szCs w:val="22"/>
        </w:rPr>
        <w:t>. “</w:t>
      </w:r>
      <w:r w:rsidRPr="00E50C74">
        <w:rPr>
          <w:rFonts w:ascii="Garamond" w:hAnsi="Garamond"/>
          <w:sz w:val="22"/>
          <w:szCs w:val="22"/>
        </w:rPr>
        <w:t>Sowing Seeds, Feeding Needs: Examining the Perceptions of Growing Food Security Volunteers</w:t>
      </w:r>
      <w:r>
        <w:rPr>
          <w:rFonts w:ascii="Garamond" w:hAnsi="Garamond"/>
          <w:sz w:val="22"/>
          <w:szCs w:val="22"/>
        </w:rPr>
        <w:t>.” Eastern Sociological Society, March 2025. Boston, MA.</w:t>
      </w:r>
    </w:p>
    <w:p w14:paraId="2DA8A9BE" w14:textId="77777777" w:rsidR="00E50C74" w:rsidRDefault="00E50C74" w:rsidP="00A412AF">
      <w:pPr>
        <w:rPr>
          <w:rFonts w:ascii="Garamond" w:hAnsi="Garamond"/>
          <w:b/>
          <w:bCs/>
          <w:sz w:val="22"/>
          <w:szCs w:val="22"/>
        </w:rPr>
      </w:pPr>
    </w:p>
    <w:p w14:paraId="5D1EDB5D" w14:textId="2EB9EC3D" w:rsidR="00A412AF" w:rsidRPr="00EC0FF1" w:rsidRDefault="000C05FD" w:rsidP="00A412AF">
      <w:pPr>
        <w:rPr>
          <w:rFonts w:ascii="Garamond" w:hAnsi="Garamond"/>
          <w:sz w:val="22"/>
          <w:szCs w:val="22"/>
        </w:rPr>
      </w:pPr>
      <w:r w:rsidRPr="000C05FD">
        <w:rPr>
          <w:rFonts w:ascii="Garamond" w:hAnsi="Garamond"/>
          <w:b/>
          <w:bCs/>
          <w:sz w:val="22"/>
          <w:szCs w:val="22"/>
        </w:rPr>
        <w:t>Amber Obermaier</w:t>
      </w:r>
      <w:r>
        <w:rPr>
          <w:rFonts w:ascii="Garamond" w:hAnsi="Garamond"/>
          <w:sz w:val="22"/>
          <w:szCs w:val="22"/>
        </w:rPr>
        <w:t xml:space="preserve">, </w:t>
      </w:r>
      <w:r w:rsidR="00A412AF" w:rsidRPr="00D2358D">
        <w:rPr>
          <w:rFonts w:ascii="Garamond" w:hAnsi="Garamond"/>
          <w:sz w:val="22"/>
          <w:szCs w:val="22"/>
        </w:rPr>
        <w:t xml:space="preserve">Fitzpatrick, Kevin, Don Willis, Anna Wahls. “Feeling Good or Doing Good: Grassroots Efforts to Stem the Food Insecurity Tide.” </w:t>
      </w:r>
      <w:r w:rsidR="00A412AF">
        <w:rPr>
          <w:rFonts w:ascii="Garamond" w:hAnsi="Garamond"/>
          <w:sz w:val="22"/>
          <w:szCs w:val="22"/>
        </w:rPr>
        <w:t>American Sociological Association Annual Meeting</w:t>
      </w:r>
      <w:r w:rsidR="00A412AF" w:rsidRPr="00D2358D">
        <w:rPr>
          <w:rFonts w:ascii="Garamond" w:hAnsi="Garamond"/>
          <w:sz w:val="22"/>
          <w:szCs w:val="22"/>
        </w:rPr>
        <w:t xml:space="preserve">, </w:t>
      </w:r>
      <w:r w:rsidR="00A412AF">
        <w:rPr>
          <w:rFonts w:ascii="Garamond" w:hAnsi="Garamond"/>
          <w:sz w:val="22"/>
          <w:szCs w:val="22"/>
        </w:rPr>
        <w:t>August</w:t>
      </w:r>
      <w:r w:rsidR="00A412AF" w:rsidRPr="00D2358D">
        <w:rPr>
          <w:rFonts w:ascii="Garamond" w:hAnsi="Garamond"/>
          <w:sz w:val="22"/>
          <w:szCs w:val="22"/>
        </w:rPr>
        <w:t xml:space="preserve"> 202</w:t>
      </w:r>
      <w:r w:rsidR="00A412AF">
        <w:rPr>
          <w:rFonts w:ascii="Garamond" w:hAnsi="Garamond"/>
          <w:sz w:val="22"/>
          <w:szCs w:val="22"/>
        </w:rPr>
        <w:t>4. Montreal</w:t>
      </w:r>
      <w:r w:rsidR="00A412AF" w:rsidRPr="00D2358D">
        <w:rPr>
          <w:rFonts w:ascii="Garamond" w:hAnsi="Garamond"/>
          <w:sz w:val="22"/>
          <w:szCs w:val="22"/>
        </w:rPr>
        <w:t xml:space="preserve">. </w:t>
      </w:r>
    </w:p>
    <w:p w14:paraId="03D2696A" w14:textId="77777777" w:rsidR="00A412AF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b/>
          <w:bCs/>
          <w:sz w:val="22"/>
          <w:szCs w:val="22"/>
        </w:rPr>
      </w:pPr>
    </w:p>
    <w:p w14:paraId="3A22A6D4" w14:textId="77777777" w:rsidR="00A412AF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Amber Obermaier, </w:t>
      </w:r>
      <w:r>
        <w:rPr>
          <w:rFonts w:ascii="Garamond" w:hAnsi="Garamond"/>
          <w:sz w:val="22"/>
          <w:szCs w:val="22"/>
        </w:rPr>
        <w:t xml:space="preserve">Pat Hastings. </w:t>
      </w:r>
      <w:r w:rsidRPr="007C0F20">
        <w:rPr>
          <w:rFonts w:ascii="Garamond" w:hAnsi="Garamond"/>
          <w:color w:val="auto"/>
          <w:sz w:val="22"/>
          <w:szCs w:val="22"/>
        </w:rPr>
        <w:t xml:space="preserve">Growing up </w:t>
      </w:r>
      <w:proofErr w:type="gramStart"/>
      <w:r w:rsidRPr="007C0F20">
        <w:rPr>
          <w:rFonts w:ascii="Garamond" w:hAnsi="Garamond"/>
          <w:color w:val="auto"/>
          <w:sz w:val="22"/>
          <w:szCs w:val="22"/>
        </w:rPr>
        <w:t>Different(</w:t>
      </w:r>
      <w:proofErr w:type="spellStart"/>
      <w:proofErr w:type="gramEnd"/>
      <w:r w:rsidRPr="007C0F20">
        <w:rPr>
          <w:rFonts w:ascii="Garamond" w:hAnsi="Garamond"/>
          <w:color w:val="auto"/>
          <w:sz w:val="22"/>
          <w:szCs w:val="22"/>
        </w:rPr>
        <w:t>ly</w:t>
      </w:r>
      <w:proofErr w:type="spellEnd"/>
      <w:r w:rsidRPr="007C0F20">
        <w:rPr>
          <w:rFonts w:ascii="Garamond" w:hAnsi="Garamond"/>
          <w:color w:val="auto"/>
          <w:sz w:val="22"/>
          <w:szCs w:val="22"/>
        </w:rPr>
        <w:t xml:space="preserve"> than Last Time You Asked): How Changes in Objective and Subjective Social Status can (Re)Shape Childhood Class Background.” </w:t>
      </w:r>
      <w:r>
        <w:rPr>
          <w:rFonts w:ascii="Garamond" w:hAnsi="Garamond"/>
          <w:sz w:val="22"/>
          <w:szCs w:val="22"/>
        </w:rPr>
        <w:t>Eastern Sociological Meetings, February 2024. Washington, D.C.</w:t>
      </w:r>
    </w:p>
    <w:p w14:paraId="5E66EA01" w14:textId="77777777" w:rsidR="00A412AF" w:rsidRPr="00393052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sz w:val="22"/>
          <w:szCs w:val="22"/>
        </w:rPr>
      </w:pPr>
    </w:p>
    <w:p w14:paraId="2D2C2425" w14:textId="77777777" w:rsidR="00A412AF" w:rsidRDefault="00A412AF" w:rsidP="00A412AF">
      <w:pPr>
        <w:rPr>
          <w:rFonts w:ascii="Garamond" w:hAnsi="Garamond"/>
          <w:sz w:val="22"/>
          <w:szCs w:val="22"/>
        </w:rPr>
      </w:pPr>
      <w:r w:rsidRPr="00D2358D">
        <w:rPr>
          <w:rFonts w:ascii="Garamond" w:hAnsi="Garamond"/>
          <w:sz w:val="22"/>
          <w:szCs w:val="22"/>
        </w:rPr>
        <w:t xml:space="preserve">Fitzpatrick, Kevin, Don Willis, </w:t>
      </w:r>
      <w:r w:rsidRPr="00D2358D">
        <w:rPr>
          <w:rFonts w:ascii="Garamond" w:hAnsi="Garamond"/>
          <w:b/>
          <w:bCs/>
          <w:sz w:val="22"/>
          <w:szCs w:val="22"/>
        </w:rPr>
        <w:t>Amber Obermaier</w:t>
      </w:r>
      <w:r w:rsidRPr="00D2358D">
        <w:rPr>
          <w:rFonts w:ascii="Garamond" w:hAnsi="Garamond"/>
          <w:sz w:val="22"/>
          <w:szCs w:val="22"/>
        </w:rPr>
        <w:t xml:space="preserve">, Anna Wahls. “Feeling Good or Doing Good: Grassroots Efforts to Stem the Food Insecurity Tide.” Southern Sociological Meetings, March 2023. Myrtle Beach. </w:t>
      </w:r>
    </w:p>
    <w:p w14:paraId="11737BFB" w14:textId="77777777" w:rsidR="00A412AF" w:rsidRDefault="00A412AF" w:rsidP="00A412AF">
      <w:pPr>
        <w:rPr>
          <w:rFonts w:ascii="Garamond" w:hAnsi="Garamond"/>
          <w:sz w:val="22"/>
          <w:szCs w:val="22"/>
        </w:rPr>
      </w:pPr>
    </w:p>
    <w:p w14:paraId="16680C2D" w14:textId="77777777" w:rsidR="00A412AF" w:rsidRPr="00D2358D" w:rsidRDefault="00A412AF" w:rsidP="00A412AF">
      <w:pPr>
        <w:rPr>
          <w:rFonts w:ascii="Garamond" w:hAnsi="Garamond"/>
          <w:sz w:val="22"/>
          <w:szCs w:val="22"/>
        </w:rPr>
      </w:pPr>
      <w:r w:rsidRPr="00D2358D">
        <w:rPr>
          <w:rFonts w:ascii="Garamond" w:hAnsi="Garamond"/>
          <w:b/>
          <w:bCs/>
          <w:sz w:val="22"/>
          <w:szCs w:val="22"/>
        </w:rPr>
        <w:t>Obermaier, Amber</w:t>
      </w:r>
      <w:r w:rsidRPr="00D2358D">
        <w:rPr>
          <w:rFonts w:ascii="Garamond" w:hAnsi="Garamond"/>
          <w:sz w:val="22"/>
          <w:szCs w:val="22"/>
        </w:rPr>
        <w:t>. “Neoliberal Characteristics of Farm to School: The Call for a Critical Approach.” Midwest Sociological Meetings. March 2023. Minneapolis.</w:t>
      </w:r>
    </w:p>
    <w:p w14:paraId="30A7D278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b/>
          <w:bCs/>
          <w:sz w:val="22"/>
          <w:szCs w:val="22"/>
        </w:rPr>
      </w:pPr>
    </w:p>
    <w:p w14:paraId="3142214F" w14:textId="77777777" w:rsidR="00A412AF" w:rsidRPr="00D2358D" w:rsidRDefault="00A412AF" w:rsidP="00A412AF">
      <w:pPr>
        <w:rPr>
          <w:rFonts w:ascii="Garamond" w:hAnsi="Garamond"/>
          <w:sz w:val="22"/>
          <w:szCs w:val="22"/>
        </w:rPr>
      </w:pPr>
      <w:r w:rsidRPr="00D2358D">
        <w:rPr>
          <w:rFonts w:ascii="Garamond" w:hAnsi="Garamond"/>
          <w:b/>
          <w:bCs/>
          <w:sz w:val="22"/>
          <w:szCs w:val="22"/>
        </w:rPr>
        <w:t>Obermaier, Amber</w:t>
      </w:r>
      <w:r w:rsidRPr="00D2358D">
        <w:rPr>
          <w:rFonts w:ascii="Garamond" w:hAnsi="Garamond"/>
          <w:sz w:val="22"/>
          <w:szCs w:val="22"/>
        </w:rPr>
        <w:t xml:space="preserve">, “Present Limitations and Future Projections: Food Insecurity, Housing Insecurity and Optimism Among College Students.” Southern Sociological Meetings, April 2022 (Birmingham). </w:t>
      </w:r>
    </w:p>
    <w:p w14:paraId="510493C3" w14:textId="77777777" w:rsidR="00A412AF" w:rsidRPr="00D2358D" w:rsidRDefault="00A412AF" w:rsidP="00A412AF">
      <w:pPr>
        <w:rPr>
          <w:rFonts w:ascii="Garamond" w:hAnsi="Garamond"/>
          <w:sz w:val="22"/>
          <w:szCs w:val="22"/>
        </w:rPr>
      </w:pPr>
    </w:p>
    <w:p w14:paraId="37A5854B" w14:textId="77777777" w:rsidR="00A412AF" w:rsidRDefault="00A412AF" w:rsidP="00A412AF">
      <w:pPr>
        <w:rPr>
          <w:rFonts w:ascii="Garamond" w:hAnsi="Garamond"/>
          <w:sz w:val="22"/>
          <w:szCs w:val="22"/>
        </w:rPr>
      </w:pPr>
      <w:r w:rsidRPr="00D2358D">
        <w:rPr>
          <w:rFonts w:ascii="Garamond" w:hAnsi="Garamond"/>
          <w:b/>
          <w:bCs/>
          <w:sz w:val="22"/>
          <w:szCs w:val="22"/>
        </w:rPr>
        <w:t>Obermaier, Amber</w:t>
      </w:r>
      <w:r w:rsidRPr="00D2358D">
        <w:rPr>
          <w:rFonts w:ascii="Garamond" w:hAnsi="Garamond"/>
          <w:sz w:val="22"/>
          <w:szCs w:val="22"/>
        </w:rPr>
        <w:t xml:space="preserve">, Ben Walworth, Briana </w:t>
      </w:r>
      <w:proofErr w:type="spellStart"/>
      <w:r w:rsidRPr="00D2358D">
        <w:rPr>
          <w:rFonts w:ascii="Garamond" w:hAnsi="Garamond"/>
          <w:sz w:val="22"/>
          <w:szCs w:val="22"/>
        </w:rPr>
        <w:t>Roden</w:t>
      </w:r>
      <w:proofErr w:type="spellEnd"/>
      <w:r w:rsidRPr="00D2358D">
        <w:rPr>
          <w:rFonts w:ascii="Garamond" w:hAnsi="Garamond"/>
          <w:sz w:val="22"/>
          <w:szCs w:val="22"/>
        </w:rPr>
        <w:t>, “Client Choice at the Full Circle Food Pantry.” Universities Fighting World Hunger, March 2022 (Online).</w:t>
      </w:r>
    </w:p>
    <w:p w14:paraId="63F765D6" w14:textId="77777777" w:rsidR="00A412AF" w:rsidRDefault="00A412AF" w:rsidP="00A412AF">
      <w:pPr>
        <w:rPr>
          <w:rFonts w:ascii="Garamond" w:hAnsi="Garamond"/>
          <w:sz w:val="22"/>
          <w:szCs w:val="22"/>
        </w:rPr>
      </w:pPr>
    </w:p>
    <w:p w14:paraId="250AA98C" w14:textId="77777777" w:rsidR="00A412AF" w:rsidRDefault="00A412AF" w:rsidP="00A412AF">
      <w:pPr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lastRenderedPageBreak/>
        <w:t>CAMPUS PRESENTATIONS</w:t>
      </w:r>
    </w:p>
    <w:p w14:paraId="25171B6E" w14:textId="77777777" w:rsidR="00A412AF" w:rsidRDefault="00A412AF" w:rsidP="00A412AF">
      <w:pPr>
        <w:rPr>
          <w:rFonts w:ascii="Garamond" w:hAnsi="Garamond"/>
          <w:sz w:val="22"/>
          <w:szCs w:val="22"/>
        </w:rPr>
      </w:pPr>
      <w:r w:rsidRPr="00D2358D">
        <w:rPr>
          <w:rFonts w:ascii="Garamond" w:hAnsi="Garamond"/>
          <w:sz w:val="22"/>
          <w:szCs w:val="22"/>
        </w:rPr>
        <w:t xml:space="preserve">Fitzpatrick, Kevin, Don Willis, </w:t>
      </w:r>
      <w:r w:rsidRPr="00D2358D">
        <w:rPr>
          <w:rFonts w:ascii="Garamond" w:hAnsi="Garamond"/>
          <w:b/>
          <w:bCs/>
          <w:sz w:val="22"/>
          <w:szCs w:val="22"/>
        </w:rPr>
        <w:t>Amber Obermaier</w:t>
      </w:r>
      <w:r w:rsidRPr="00D2358D">
        <w:rPr>
          <w:rFonts w:ascii="Garamond" w:hAnsi="Garamond"/>
          <w:sz w:val="22"/>
          <w:szCs w:val="22"/>
        </w:rPr>
        <w:t>, Anna Wahls. “Feeling Good or Doing Good: Grassroots Efforts to Stem the Food Insecurity Tide.”</w:t>
      </w:r>
      <w:r>
        <w:rPr>
          <w:rFonts w:ascii="Garamond" w:hAnsi="Garamond"/>
          <w:sz w:val="22"/>
          <w:szCs w:val="22"/>
        </w:rPr>
        <w:t xml:space="preserve"> Department of Sociology Graduate Student Symposium. April 2024. </w:t>
      </w:r>
    </w:p>
    <w:p w14:paraId="02840DF3" w14:textId="77777777" w:rsidR="00A412AF" w:rsidRPr="00EC0FF1" w:rsidRDefault="00A412AF" w:rsidP="00A412AF">
      <w:pPr>
        <w:rPr>
          <w:rFonts w:ascii="Garamond" w:hAnsi="Garamond"/>
          <w:sz w:val="22"/>
          <w:szCs w:val="22"/>
        </w:rPr>
      </w:pPr>
    </w:p>
    <w:p w14:paraId="1F17E597" w14:textId="77777777" w:rsidR="00A412AF" w:rsidRPr="004B40EB" w:rsidRDefault="00A412AF" w:rsidP="00A412AF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Obermaier, Amber, </w:t>
      </w:r>
      <w:r>
        <w:rPr>
          <w:rFonts w:ascii="Garamond" w:hAnsi="Garamond"/>
          <w:sz w:val="22"/>
          <w:szCs w:val="22"/>
        </w:rPr>
        <w:t>“Promoting Consumer Habits that Reduce Food and Water Waste in Colorado,” CSU Extension Intern Symposium. September 2023.</w:t>
      </w:r>
    </w:p>
    <w:p w14:paraId="72CFA22E" w14:textId="77777777" w:rsidR="00A412AF" w:rsidRPr="004B40EB" w:rsidRDefault="00A412AF" w:rsidP="00A412AF">
      <w:pPr>
        <w:rPr>
          <w:rFonts w:ascii="Garamond" w:hAnsi="Garamond"/>
          <w:sz w:val="22"/>
          <w:szCs w:val="22"/>
        </w:rPr>
      </w:pPr>
    </w:p>
    <w:p w14:paraId="228DA4C4" w14:textId="77777777" w:rsidR="00A412AF" w:rsidRDefault="00A412AF" w:rsidP="00A412AF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Obermaier, Amber, </w:t>
      </w:r>
      <w:r>
        <w:rPr>
          <w:rFonts w:ascii="Garamond" w:hAnsi="Garamond"/>
          <w:sz w:val="22"/>
          <w:szCs w:val="22"/>
        </w:rPr>
        <w:t xml:space="preserve">“She is </w:t>
      </w:r>
      <w:proofErr w:type="gramStart"/>
      <w:r>
        <w:rPr>
          <w:rFonts w:ascii="Garamond" w:hAnsi="Garamond"/>
          <w:sz w:val="22"/>
          <w:szCs w:val="22"/>
        </w:rPr>
        <w:t>Strong</w:t>
      </w:r>
      <w:proofErr w:type="gramEnd"/>
      <w:r>
        <w:rPr>
          <w:rFonts w:ascii="Garamond" w:hAnsi="Garamond"/>
          <w:sz w:val="22"/>
          <w:szCs w:val="22"/>
        </w:rPr>
        <w:t xml:space="preserve"> but She is the Weakest: An Analysis of Gender in Survivor.” Sociology Capstone Seminar. August 2023</w:t>
      </w:r>
    </w:p>
    <w:p w14:paraId="2EF6B5F7" w14:textId="77777777" w:rsidR="00A412AF" w:rsidRPr="000A439E" w:rsidRDefault="00A412AF" w:rsidP="00A412AF">
      <w:pPr>
        <w:rPr>
          <w:rFonts w:ascii="Garamond" w:hAnsi="Garamond"/>
          <w:sz w:val="22"/>
          <w:szCs w:val="22"/>
        </w:rPr>
      </w:pPr>
    </w:p>
    <w:p w14:paraId="49AF9880" w14:textId="77777777" w:rsidR="00A412AF" w:rsidRDefault="00A412AF" w:rsidP="00A412AF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Obermaier, Amber, </w:t>
      </w:r>
      <w:r w:rsidRPr="00D2358D">
        <w:rPr>
          <w:rFonts w:ascii="Garamond" w:hAnsi="Garamond"/>
          <w:sz w:val="22"/>
          <w:szCs w:val="22"/>
        </w:rPr>
        <w:t>“Present Limitations and Future Projections: Food Insecurity, Housing Insecurity and Optimism Among College Students.”</w:t>
      </w:r>
      <w:r>
        <w:rPr>
          <w:rFonts w:ascii="Garamond" w:hAnsi="Garamond"/>
          <w:sz w:val="22"/>
          <w:szCs w:val="22"/>
        </w:rPr>
        <w:t xml:space="preserve"> Food Systems Institute Research Symposium. April 2023.</w:t>
      </w:r>
    </w:p>
    <w:p w14:paraId="707A432F" w14:textId="77777777" w:rsidR="00A412AF" w:rsidRDefault="00A412AF" w:rsidP="00A412AF">
      <w:pPr>
        <w:rPr>
          <w:rFonts w:ascii="Garamond" w:hAnsi="Garamond"/>
          <w:sz w:val="22"/>
          <w:szCs w:val="22"/>
        </w:rPr>
      </w:pPr>
    </w:p>
    <w:p w14:paraId="1D70565E" w14:textId="77777777" w:rsidR="00A412AF" w:rsidRPr="0015677D" w:rsidRDefault="00A412AF" w:rsidP="00A412AF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Obermaier, Amber, </w:t>
      </w:r>
      <w:r>
        <w:rPr>
          <w:rFonts w:ascii="Garamond" w:hAnsi="Garamond"/>
          <w:sz w:val="22"/>
          <w:szCs w:val="22"/>
        </w:rPr>
        <w:t xml:space="preserve">“Social Determinants of Health and College Food Insecurity.” Social Problems Course. November 2022. </w:t>
      </w:r>
    </w:p>
    <w:p w14:paraId="79AE0406" w14:textId="77777777" w:rsidR="00A412AF" w:rsidRPr="00D2358D" w:rsidRDefault="00A412AF" w:rsidP="00A412AF">
      <w:pPr>
        <w:pStyle w:val="Default"/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</w:p>
    <w:p w14:paraId="23DD5D02" w14:textId="77777777" w:rsidR="00A412AF" w:rsidRPr="00D2358D" w:rsidRDefault="00A412AF" w:rsidP="00A412AF">
      <w:pPr>
        <w:pStyle w:val="Default"/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 w:rsidRPr="00D2358D">
        <w:rPr>
          <w:rFonts w:ascii="Garamond" w:hAnsi="Garamond"/>
          <w:b/>
          <w:bCs/>
          <w:color w:val="auto"/>
          <w:sz w:val="22"/>
          <w:szCs w:val="22"/>
        </w:rPr>
        <w:t>RESEARCH EXPERIENCE AND TRAINING</w:t>
      </w:r>
    </w:p>
    <w:p w14:paraId="25842187" w14:textId="110D7916" w:rsidR="00A412AF" w:rsidRDefault="00A412AF" w:rsidP="00A412AF">
      <w:pPr>
        <w:pStyle w:val="Default"/>
        <w:spacing w:line="252" w:lineRule="auto"/>
        <w:rPr>
          <w:rFonts w:ascii="Garamond" w:hAnsi="Garamond"/>
          <w:i/>
          <w:iCs/>
          <w:color w:val="auto"/>
          <w:sz w:val="22"/>
          <w:szCs w:val="22"/>
        </w:rPr>
      </w:pPr>
      <w:r w:rsidRPr="00D2358D">
        <w:rPr>
          <w:rFonts w:ascii="Garamond" w:hAnsi="Garamond"/>
          <w:i/>
          <w:iCs/>
          <w:color w:val="auto"/>
          <w:sz w:val="22"/>
          <w:szCs w:val="22"/>
        </w:rPr>
        <w:t>Research Assistant</w:t>
      </w:r>
    </w:p>
    <w:p w14:paraId="45D7B71F" w14:textId="42233364" w:rsidR="00715230" w:rsidRDefault="00985ACC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985ACC">
        <w:rPr>
          <w:rFonts w:ascii="Garamond" w:hAnsi="Garamond"/>
          <w:color w:val="auto"/>
          <w:sz w:val="22"/>
          <w:szCs w:val="22"/>
        </w:rPr>
        <w:t xml:space="preserve">CSU Extension, Qualitative Analysis </w:t>
      </w:r>
      <w:r w:rsidR="00715230" w:rsidRPr="00985ACC">
        <w:rPr>
          <w:rFonts w:ascii="Garamond" w:hAnsi="Garamond"/>
          <w:color w:val="auto"/>
          <w:sz w:val="22"/>
          <w:szCs w:val="22"/>
        </w:rPr>
        <w:t>(Supervisor: James Hale)</w:t>
      </w:r>
    </w:p>
    <w:p w14:paraId="0A52ADEC" w14:textId="04614375" w:rsidR="00985ACC" w:rsidRDefault="00985ACC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ab/>
        <w:t>Seed Food Insecurity Pilot, Spring 2026-Present</w:t>
      </w:r>
    </w:p>
    <w:p w14:paraId="7F0B24C8" w14:textId="0C4172A4" w:rsidR="000778F3" w:rsidRDefault="000778F3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Larimer County Extension and Market Days for Older Adults (Supervisor: Allison Brothers)</w:t>
      </w:r>
    </w:p>
    <w:p w14:paraId="5ECAD683" w14:textId="68FDE80C" w:rsidR="000778F3" w:rsidRDefault="000778F3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ab/>
        <w:t>Market Days for Older Adults Evaluation, Summer 2025-Present</w:t>
      </w:r>
    </w:p>
    <w:p w14:paraId="3080029B" w14:textId="03FF9531" w:rsidR="000C05FD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Colorado State University Center for Environmental Justice (Supervisor: Stephanie Malin)</w:t>
      </w:r>
    </w:p>
    <w:p w14:paraId="571F17BC" w14:textId="7E1B7219" w:rsidR="00A412AF" w:rsidRDefault="00A412AF" w:rsidP="000C05FD">
      <w:pPr>
        <w:pStyle w:val="Default"/>
        <w:spacing w:line="252" w:lineRule="auto"/>
        <w:ind w:firstLine="720"/>
        <w:rPr>
          <w:ins w:id="0" w:author="Amber Obermaier" w:date="2024-07-19T11:22:00Z"/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Water Ready</w:t>
      </w:r>
      <w:r w:rsidR="000C05FD">
        <w:rPr>
          <w:rFonts w:ascii="Garamond" w:hAnsi="Garamond"/>
          <w:color w:val="auto"/>
          <w:sz w:val="22"/>
          <w:szCs w:val="22"/>
        </w:rPr>
        <w:t xml:space="preserve"> in Northern Colorado Mobile Home Communities</w:t>
      </w:r>
      <w:r>
        <w:rPr>
          <w:rFonts w:ascii="Garamond" w:hAnsi="Garamond"/>
          <w:color w:val="auto"/>
          <w:sz w:val="22"/>
          <w:szCs w:val="22"/>
        </w:rPr>
        <w:t>, Spring 2024-</w:t>
      </w:r>
      <w:r w:rsidR="00192351">
        <w:rPr>
          <w:rFonts w:ascii="Garamond" w:hAnsi="Garamond"/>
          <w:color w:val="auto"/>
          <w:sz w:val="22"/>
          <w:szCs w:val="22"/>
        </w:rPr>
        <w:t>Fall 2025</w:t>
      </w:r>
    </w:p>
    <w:p w14:paraId="658F47A3" w14:textId="0C66D5DA" w:rsidR="00A412AF" w:rsidRPr="00393052" w:rsidRDefault="000C05FD" w:rsidP="000C05FD">
      <w:pPr>
        <w:pStyle w:val="Default"/>
        <w:spacing w:line="252" w:lineRule="auto"/>
        <w:ind w:left="720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Unnatural </w:t>
      </w:r>
      <w:r w:rsidR="00344708">
        <w:rPr>
          <w:rFonts w:ascii="Garamond" w:hAnsi="Garamond"/>
          <w:color w:val="auto"/>
          <w:sz w:val="22"/>
          <w:szCs w:val="22"/>
        </w:rPr>
        <w:t>Oil and Natural Gas</w:t>
      </w:r>
      <w:ins w:id="1" w:author="Amber Obermaier" w:date="2024-07-19T11:22:00Z">
        <w:r w:rsidR="00A412AF">
          <w:rPr>
            <w:rFonts w:ascii="Garamond" w:hAnsi="Garamond"/>
            <w:color w:val="auto"/>
            <w:sz w:val="22"/>
            <w:szCs w:val="22"/>
          </w:rPr>
          <w:t xml:space="preserve"> </w:t>
        </w:r>
      </w:ins>
      <w:r>
        <w:rPr>
          <w:rFonts w:ascii="Garamond" w:hAnsi="Garamond"/>
          <w:color w:val="auto"/>
          <w:sz w:val="22"/>
          <w:szCs w:val="22"/>
        </w:rPr>
        <w:t>and Adverse Health Effects</w:t>
      </w:r>
      <w:r w:rsidR="00344708">
        <w:rPr>
          <w:rFonts w:ascii="Garamond" w:hAnsi="Garamond"/>
          <w:color w:val="auto"/>
          <w:sz w:val="22"/>
          <w:szCs w:val="22"/>
        </w:rPr>
        <w:t>, Fall 2024- Present</w:t>
      </w:r>
    </w:p>
    <w:p w14:paraId="688561F7" w14:textId="539B6951" w:rsidR="00344708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Food Systems Institute</w:t>
      </w:r>
      <w:r w:rsidR="00344708">
        <w:rPr>
          <w:rFonts w:ascii="Garamond" w:hAnsi="Garamond"/>
          <w:color w:val="auto"/>
          <w:sz w:val="22"/>
          <w:szCs w:val="22"/>
        </w:rPr>
        <w:t>, Colorado State University (Supervisor: James Hale)</w:t>
      </w:r>
    </w:p>
    <w:p w14:paraId="5EDE5A8A" w14:textId="2F94BEEF" w:rsidR="00A412AF" w:rsidRDefault="00A412AF" w:rsidP="00344708">
      <w:pPr>
        <w:pStyle w:val="Default"/>
        <w:spacing w:line="252" w:lineRule="auto"/>
        <w:ind w:firstLine="720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Hand and Foot Disease Preparedness in Colorado</w:t>
      </w:r>
      <w:r w:rsidR="00344708">
        <w:rPr>
          <w:rFonts w:ascii="Garamond" w:hAnsi="Garamond"/>
          <w:color w:val="auto"/>
          <w:sz w:val="22"/>
          <w:szCs w:val="22"/>
        </w:rPr>
        <w:t xml:space="preserve">, </w:t>
      </w:r>
      <w:r w:rsidRPr="00D2358D">
        <w:rPr>
          <w:rFonts w:ascii="Garamond" w:hAnsi="Garamond"/>
          <w:color w:val="auto"/>
          <w:sz w:val="22"/>
          <w:szCs w:val="22"/>
        </w:rPr>
        <w:t>Spring 2023</w:t>
      </w:r>
    </w:p>
    <w:p w14:paraId="134458C5" w14:textId="6BAA7A9D" w:rsidR="00A412AF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Community and Family Institute</w:t>
      </w:r>
      <w:r w:rsidR="00344708">
        <w:rPr>
          <w:rFonts w:ascii="Garamond" w:hAnsi="Garamond"/>
          <w:color w:val="auto"/>
          <w:sz w:val="22"/>
          <w:szCs w:val="22"/>
        </w:rPr>
        <w:t>, University of Arkansas</w:t>
      </w:r>
      <w:r>
        <w:rPr>
          <w:rFonts w:ascii="Garamond" w:hAnsi="Garamond"/>
          <w:color w:val="auto"/>
          <w:sz w:val="22"/>
          <w:szCs w:val="22"/>
        </w:rPr>
        <w:t xml:space="preserve"> (Supervisor: Kevin Fitzpatrick)</w:t>
      </w:r>
    </w:p>
    <w:p w14:paraId="400E41FA" w14:textId="1525D556" w:rsidR="00A412AF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ab/>
        <w:t>Benton County Boys and Girls Club Evaluation, Spring 2022-Fall 2023</w:t>
      </w:r>
    </w:p>
    <w:p w14:paraId="7E05E770" w14:textId="77777777" w:rsidR="00A412AF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ab/>
        <w:t>Razorback Greenway Trail Evaluation, Summer 2023</w:t>
      </w:r>
    </w:p>
    <w:p w14:paraId="438CA8CD" w14:textId="72910610" w:rsidR="00A412AF" w:rsidRPr="00D2358D" w:rsidRDefault="00A412AF" w:rsidP="000C05FD">
      <w:pPr>
        <w:pStyle w:val="Default"/>
        <w:spacing w:line="252" w:lineRule="auto"/>
        <w:ind w:left="720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COVID Vaccine Hesitancy</w:t>
      </w:r>
      <w:r w:rsidR="000C05FD">
        <w:rPr>
          <w:rFonts w:ascii="Garamond" w:hAnsi="Garamond"/>
          <w:color w:val="auto"/>
          <w:sz w:val="22"/>
          <w:szCs w:val="22"/>
        </w:rPr>
        <w:t xml:space="preserve"> in partnership with the </w:t>
      </w:r>
      <w:r>
        <w:rPr>
          <w:rFonts w:ascii="Garamond" w:hAnsi="Garamond"/>
          <w:color w:val="auto"/>
          <w:sz w:val="22"/>
          <w:szCs w:val="22"/>
        </w:rPr>
        <w:t>University of Arkansas Honors College, Spring 2021</w:t>
      </w:r>
    </w:p>
    <w:p w14:paraId="2C3D2C3C" w14:textId="3A349391" w:rsidR="007C0F20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Hunger Free Oklahoma</w:t>
      </w:r>
      <w:r w:rsidR="000C05FD">
        <w:rPr>
          <w:rFonts w:ascii="Garamond" w:hAnsi="Garamond"/>
          <w:color w:val="auto"/>
          <w:sz w:val="22"/>
          <w:szCs w:val="22"/>
        </w:rPr>
        <w:t xml:space="preserve"> </w:t>
      </w:r>
      <w:r w:rsidR="007C0F20">
        <w:rPr>
          <w:rFonts w:ascii="Garamond" w:hAnsi="Garamond"/>
          <w:color w:val="auto"/>
          <w:sz w:val="22"/>
          <w:szCs w:val="22"/>
        </w:rPr>
        <w:t>C</w:t>
      </w:r>
      <w:r w:rsidRPr="00D2358D">
        <w:rPr>
          <w:rFonts w:ascii="Garamond" w:hAnsi="Garamond"/>
          <w:color w:val="auto"/>
          <w:sz w:val="22"/>
          <w:szCs w:val="22"/>
        </w:rPr>
        <w:t xml:space="preserve">ontract </w:t>
      </w:r>
      <w:r w:rsidR="007C0F20">
        <w:rPr>
          <w:rFonts w:ascii="Garamond" w:hAnsi="Garamond"/>
          <w:color w:val="auto"/>
          <w:sz w:val="22"/>
          <w:szCs w:val="22"/>
        </w:rPr>
        <w:t>R</w:t>
      </w:r>
      <w:r w:rsidRPr="00D2358D">
        <w:rPr>
          <w:rFonts w:ascii="Garamond" w:hAnsi="Garamond"/>
          <w:color w:val="auto"/>
          <w:sz w:val="22"/>
          <w:szCs w:val="22"/>
        </w:rPr>
        <w:t xml:space="preserve">esearch </w:t>
      </w:r>
      <w:r w:rsidR="007C0F20">
        <w:rPr>
          <w:rFonts w:ascii="Garamond" w:hAnsi="Garamond"/>
          <w:color w:val="auto"/>
          <w:sz w:val="22"/>
          <w:szCs w:val="22"/>
        </w:rPr>
        <w:t>Assistant</w:t>
      </w:r>
    </w:p>
    <w:p w14:paraId="063496B8" w14:textId="32B61DB9" w:rsidR="00A412AF" w:rsidRDefault="00A412AF" w:rsidP="007C0F20">
      <w:pPr>
        <w:pStyle w:val="Default"/>
        <w:spacing w:line="252" w:lineRule="auto"/>
        <w:ind w:firstLine="720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USDA Farmer Market Double Up Food Bucks Survey</w:t>
      </w:r>
      <w:r w:rsidRPr="00D2358D">
        <w:rPr>
          <w:rFonts w:ascii="Garamond" w:hAnsi="Garamond"/>
          <w:color w:val="auto"/>
          <w:sz w:val="22"/>
          <w:szCs w:val="22"/>
        </w:rPr>
        <w:t>, Summer 2021</w:t>
      </w:r>
    </w:p>
    <w:p w14:paraId="2A86C6F2" w14:textId="77777777" w:rsidR="00A412AF" w:rsidRDefault="00A412AF" w:rsidP="00A412AF">
      <w:pPr>
        <w:pStyle w:val="Default"/>
        <w:spacing w:line="252" w:lineRule="auto"/>
        <w:rPr>
          <w:rFonts w:ascii="Garamond" w:hAnsi="Garamond"/>
          <w:i/>
          <w:iCs/>
          <w:color w:val="auto"/>
          <w:sz w:val="22"/>
          <w:szCs w:val="22"/>
        </w:rPr>
      </w:pPr>
      <w:r>
        <w:rPr>
          <w:rFonts w:ascii="Garamond" w:hAnsi="Garamond"/>
          <w:i/>
          <w:iCs/>
          <w:color w:val="auto"/>
          <w:sz w:val="22"/>
          <w:szCs w:val="22"/>
        </w:rPr>
        <w:t>Research Intern</w:t>
      </w:r>
    </w:p>
    <w:p w14:paraId="46BF27EC" w14:textId="1703FABC" w:rsidR="007C0F20" w:rsidRPr="007C0F20" w:rsidRDefault="007C0F20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Colorado State University Extension (Supervisors Kim Cox-York and Alison O’Connor)</w:t>
      </w:r>
    </w:p>
    <w:p w14:paraId="0F8AEAF0" w14:textId="75B818E1" w:rsidR="00A412AF" w:rsidRDefault="00A412AF" w:rsidP="007C0F20">
      <w:pPr>
        <w:pStyle w:val="Default"/>
        <w:spacing w:line="252" w:lineRule="auto"/>
        <w:ind w:left="720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Promoting Consumer Habits that Reduce Food and Water Waste in Colorado, Summer Internship</w:t>
      </w:r>
      <w:r w:rsidR="007C0F20">
        <w:rPr>
          <w:rFonts w:ascii="Garamond" w:hAnsi="Garamond"/>
          <w:color w:val="auto"/>
          <w:sz w:val="22"/>
          <w:szCs w:val="22"/>
        </w:rPr>
        <w:t xml:space="preserve"> 2023</w:t>
      </w:r>
    </w:p>
    <w:p w14:paraId="3960DA82" w14:textId="51E0A8BC" w:rsidR="000D59F0" w:rsidRPr="005D455E" w:rsidRDefault="000D59F0" w:rsidP="007C0F20">
      <w:pPr>
        <w:pStyle w:val="Default"/>
        <w:spacing w:line="252" w:lineRule="auto"/>
        <w:ind w:left="720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Promoting Diversity at the Larimer County Farmer’s Market, Summer Internship</w:t>
      </w:r>
      <w:r w:rsidR="007C0F20">
        <w:rPr>
          <w:rFonts w:ascii="Garamond" w:hAnsi="Garamond"/>
          <w:color w:val="auto"/>
          <w:sz w:val="22"/>
          <w:szCs w:val="22"/>
        </w:rPr>
        <w:t xml:space="preserve"> 2</w:t>
      </w:r>
      <w:r>
        <w:rPr>
          <w:rFonts w:ascii="Garamond" w:hAnsi="Garamond"/>
          <w:color w:val="auto"/>
          <w:sz w:val="22"/>
          <w:szCs w:val="22"/>
        </w:rPr>
        <w:t>025</w:t>
      </w:r>
    </w:p>
    <w:p w14:paraId="5F63B56E" w14:textId="77777777" w:rsidR="00A412AF" w:rsidRPr="00D2358D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</w:p>
    <w:p w14:paraId="0F34184D" w14:textId="77777777" w:rsidR="00A412AF" w:rsidRPr="00D2358D" w:rsidRDefault="00A412AF" w:rsidP="00A412AF">
      <w:pPr>
        <w:pStyle w:val="Default"/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 w:rsidRPr="00D2358D">
        <w:rPr>
          <w:rFonts w:ascii="Garamond" w:hAnsi="Garamond"/>
          <w:b/>
          <w:bCs/>
          <w:color w:val="auto"/>
          <w:sz w:val="22"/>
          <w:szCs w:val="22"/>
        </w:rPr>
        <w:t>TEACHING EXPERIENCE</w:t>
      </w:r>
    </w:p>
    <w:p w14:paraId="41C48152" w14:textId="1D523218" w:rsidR="00344708" w:rsidRDefault="000D59F0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Instructor, Sociological Research Methods</w:t>
      </w:r>
      <w:r w:rsidR="00344708">
        <w:rPr>
          <w:rFonts w:ascii="Garamond" w:hAnsi="Garamond"/>
          <w:color w:val="auto"/>
          <w:sz w:val="22"/>
          <w:szCs w:val="22"/>
        </w:rPr>
        <w:t xml:space="preserve">, </w:t>
      </w:r>
      <w:proofErr w:type="gramStart"/>
      <w:r w:rsidR="00344708">
        <w:rPr>
          <w:rFonts w:ascii="Garamond" w:hAnsi="Garamond"/>
          <w:color w:val="auto"/>
          <w:sz w:val="22"/>
          <w:szCs w:val="22"/>
        </w:rPr>
        <w:t>Fall</w:t>
      </w:r>
      <w:proofErr w:type="gramEnd"/>
      <w:r w:rsidR="00344708">
        <w:rPr>
          <w:rFonts w:ascii="Garamond" w:hAnsi="Garamond"/>
          <w:color w:val="auto"/>
          <w:sz w:val="22"/>
          <w:szCs w:val="22"/>
        </w:rPr>
        <w:t xml:space="preserve"> 2025</w:t>
      </w:r>
      <w:r w:rsidR="000778F3">
        <w:rPr>
          <w:rFonts w:ascii="Garamond" w:hAnsi="Garamond"/>
          <w:color w:val="auto"/>
          <w:sz w:val="22"/>
          <w:szCs w:val="22"/>
        </w:rPr>
        <w:t>, Spring 2026</w:t>
      </w:r>
      <w:r w:rsidR="00A90E59">
        <w:rPr>
          <w:rFonts w:ascii="Garamond" w:hAnsi="Garamond"/>
          <w:color w:val="auto"/>
          <w:sz w:val="22"/>
          <w:szCs w:val="22"/>
        </w:rPr>
        <w:t>, Fall 2026</w:t>
      </w:r>
    </w:p>
    <w:p w14:paraId="5F7BE3FE" w14:textId="69FDF75E" w:rsidR="000D59F0" w:rsidRDefault="00344708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Instructor, </w:t>
      </w:r>
      <w:r w:rsidR="000D59F0">
        <w:rPr>
          <w:rFonts w:ascii="Garamond" w:hAnsi="Garamond"/>
          <w:color w:val="auto"/>
          <w:sz w:val="22"/>
          <w:szCs w:val="22"/>
        </w:rPr>
        <w:t xml:space="preserve">Classical Sociological Theory, </w:t>
      </w:r>
      <w:proofErr w:type="gramStart"/>
      <w:r w:rsidR="000D59F0">
        <w:rPr>
          <w:rFonts w:ascii="Garamond" w:hAnsi="Garamond"/>
          <w:color w:val="auto"/>
          <w:sz w:val="22"/>
          <w:szCs w:val="22"/>
        </w:rPr>
        <w:t>Fall</w:t>
      </w:r>
      <w:proofErr w:type="gramEnd"/>
      <w:r w:rsidR="000D59F0">
        <w:rPr>
          <w:rFonts w:ascii="Garamond" w:hAnsi="Garamond"/>
          <w:color w:val="auto"/>
          <w:sz w:val="22"/>
          <w:szCs w:val="22"/>
        </w:rPr>
        <w:t xml:space="preserve"> 2025</w:t>
      </w:r>
      <w:r w:rsidR="000778F3">
        <w:rPr>
          <w:rFonts w:ascii="Garamond" w:hAnsi="Garamond"/>
          <w:color w:val="auto"/>
          <w:sz w:val="22"/>
          <w:szCs w:val="22"/>
        </w:rPr>
        <w:t>, Spring 2026</w:t>
      </w:r>
      <w:r w:rsidR="00A90E59">
        <w:rPr>
          <w:rFonts w:ascii="Garamond" w:hAnsi="Garamond"/>
          <w:color w:val="auto"/>
          <w:sz w:val="22"/>
          <w:szCs w:val="22"/>
        </w:rPr>
        <w:t>, Fall 2026</w:t>
      </w:r>
    </w:p>
    <w:p w14:paraId="5C95058E" w14:textId="573D2331" w:rsidR="00A412AF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 xml:space="preserve">Instructor, Applied Data Analysis </w:t>
      </w:r>
      <w:r w:rsidR="000C05FD">
        <w:rPr>
          <w:rFonts w:ascii="Garamond" w:hAnsi="Garamond"/>
          <w:color w:val="auto"/>
          <w:sz w:val="22"/>
          <w:szCs w:val="22"/>
        </w:rPr>
        <w:t xml:space="preserve">Graduate </w:t>
      </w:r>
      <w:r w:rsidRPr="00D2358D">
        <w:rPr>
          <w:rFonts w:ascii="Garamond" w:hAnsi="Garamond"/>
          <w:color w:val="auto"/>
          <w:sz w:val="22"/>
          <w:szCs w:val="22"/>
        </w:rPr>
        <w:t>Lab, Spring 2022</w:t>
      </w:r>
    </w:p>
    <w:p w14:paraId="67F715D3" w14:textId="46057643" w:rsidR="004A1811" w:rsidRDefault="004A1811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Teaching Assistant, Application of Data Analysis, Spring 2025</w:t>
      </w:r>
    </w:p>
    <w:p w14:paraId="51C1BC7F" w14:textId="274A499F" w:rsidR="000C05FD" w:rsidRDefault="000C05FD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Teaching Assistant, Punishment and Society, Fall 2024</w:t>
      </w:r>
    </w:p>
    <w:p w14:paraId="5C0312A5" w14:textId="1105D1B2" w:rsidR="00A412AF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Teaching Assistant, Food Justice, Spring 2024</w:t>
      </w:r>
      <w:r w:rsidR="004A1811">
        <w:rPr>
          <w:rFonts w:ascii="Garamond" w:hAnsi="Garamond"/>
          <w:color w:val="auto"/>
          <w:sz w:val="22"/>
          <w:szCs w:val="22"/>
        </w:rPr>
        <w:t>, Spring 2025</w:t>
      </w:r>
    </w:p>
    <w:p w14:paraId="7CEF19A8" w14:textId="77777777" w:rsidR="00A412AF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Teaching Assistant, Environment, Food, &amp; Social Justice, Spring 2024</w:t>
      </w:r>
    </w:p>
    <w:p w14:paraId="7BB83A70" w14:textId="77777777" w:rsidR="00A412AF" w:rsidRPr="00D2358D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Teaching Assistant, Introduction to Sociology, Spring 2023</w:t>
      </w:r>
    </w:p>
    <w:p w14:paraId="65A6D6FE" w14:textId="77777777" w:rsidR="00A412AF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lastRenderedPageBreak/>
        <w:t>Teaching Assistant, Race and Racism, Spring 2023</w:t>
      </w:r>
      <w:r>
        <w:rPr>
          <w:rFonts w:ascii="Garamond" w:hAnsi="Garamond"/>
          <w:color w:val="auto"/>
          <w:sz w:val="22"/>
          <w:szCs w:val="22"/>
        </w:rPr>
        <w:t>, Fall 2023</w:t>
      </w:r>
    </w:p>
    <w:p w14:paraId="4C92B54D" w14:textId="50FC92C8" w:rsidR="00A412AF" w:rsidRPr="00D2358D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Teaching Assistant, Sociology Capstone Seminar, </w:t>
      </w:r>
      <w:proofErr w:type="gramStart"/>
      <w:r>
        <w:rPr>
          <w:rFonts w:ascii="Garamond" w:hAnsi="Garamond"/>
          <w:color w:val="auto"/>
          <w:sz w:val="22"/>
          <w:szCs w:val="22"/>
        </w:rPr>
        <w:t>Fall</w:t>
      </w:r>
      <w:proofErr w:type="gramEnd"/>
      <w:r>
        <w:rPr>
          <w:rFonts w:ascii="Garamond" w:hAnsi="Garamond"/>
          <w:color w:val="auto"/>
          <w:sz w:val="22"/>
          <w:szCs w:val="22"/>
        </w:rPr>
        <w:t xml:space="preserve"> 2023</w:t>
      </w:r>
      <w:r w:rsidR="000C05FD">
        <w:rPr>
          <w:rFonts w:ascii="Garamond" w:hAnsi="Garamond"/>
          <w:color w:val="auto"/>
          <w:sz w:val="22"/>
          <w:szCs w:val="22"/>
        </w:rPr>
        <w:t>, Fall 2024</w:t>
      </w:r>
    </w:p>
    <w:p w14:paraId="33421B72" w14:textId="77777777" w:rsidR="00A412AF" w:rsidRPr="00D2358D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Teaching Assistant, Social Problems, Fall 2022</w:t>
      </w:r>
    </w:p>
    <w:p w14:paraId="0A23C167" w14:textId="77777777" w:rsidR="00A412AF" w:rsidRPr="00D2358D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Teaching Assistant, Sociological Research Methods, Fall 2022</w:t>
      </w:r>
    </w:p>
    <w:p w14:paraId="18BF4FDB" w14:textId="77777777" w:rsidR="00A412AF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</w:p>
    <w:p w14:paraId="7E674A50" w14:textId="77777777" w:rsidR="00A412AF" w:rsidRDefault="00A412AF" w:rsidP="00A412AF">
      <w:pPr>
        <w:pStyle w:val="Default"/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>
        <w:rPr>
          <w:rFonts w:ascii="Garamond" w:hAnsi="Garamond"/>
          <w:b/>
          <w:bCs/>
          <w:color w:val="auto"/>
          <w:sz w:val="22"/>
          <w:szCs w:val="22"/>
        </w:rPr>
        <w:t>GRANTS</w:t>
      </w:r>
    </w:p>
    <w:p w14:paraId="30F3036D" w14:textId="1C7A7EC7" w:rsidR="00F23628" w:rsidRPr="00F23628" w:rsidRDefault="00F23628" w:rsidP="00F23628">
      <w:pPr>
        <w:pStyle w:val="NormalWeb"/>
        <w:spacing w:before="0" w:beforeAutospacing="0" w:after="0" w:afterAutospacing="0"/>
        <w:rPr>
          <w:rFonts w:ascii="Aptos" w:hAnsi="Aptos" w:cs="Segoe UI"/>
          <w:color w:val="242424"/>
        </w:rPr>
      </w:pPr>
      <w:r>
        <w:rPr>
          <w:rFonts w:ascii="Garamond" w:hAnsi="Garamond"/>
          <w:sz w:val="22"/>
          <w:szCs w:val="22"/>
        </w:rPr>
        <w:t xml:space="preserve">Field-Campus Seed Initiative Program, </w:t>
      </w:r>
      <w:r w:rsidRPr="00F23628">
        <w:rPr>
          <w:rFonts w:ascii="Garamond" w:hAnsi="Garamond" w:cs="Segoe UI"/>
          <w:color w:val="000000"/>
          <w:sz w:val="22"/>
          <w:szCs w:val="22"/>
          <w:bdr w:val="none" w:sz="0" w:space="0" w:color="auto" w:frame="1"/>
        </w:rPr>
        <w:t>Co-Creating Knowledge: A Community-Engaged Approach to Food Insecurity and Resilience</w:t>
      </w:r>
      <w:r>
        <w:rPr>
          <w:rFonts w:ascii="Garamond" w:hAnsi="Garamond" w:cs="Segoe UI"/>
          <w:color w:val="000000"/>
          <w:sz w:val="22"/>
          <w:szCs w:val="22"/>
          <w:bdr w:val="none" w:sz="0" w:space="0" w:color="auto" w:frame="1"/>
        </w:rPr>
        <w:t xml:space="preserve">, PI: Libby Christensen. Key Personnel: James Hale, Nicole </w:t>
      </w:r>
      <w:proofErr w:type="spellStart"/>
      <w:r>
        <w:rPr>
          <w:rFonts w:ascii="Garamond" w:hAnsi="Garamond" w:cs="Segoe UI"/>
          <w:color w:val="000000"/>
          <w:sz w:val="22"/>
          <w:szCs w:val="22"/>
          <w:bdr w:val="none" w:sz="0" w:space="0" w:color="auto" w:frame="1"/>
        </w:rPr>
        <w:t>Didero</w:t>
      </w:r>
      <w:proofErr w:type="spellEnd"/>
      <w:r>
        <w:rPr>
          <w:rFonts w:ascii="Garamond" w:hAnsi="Garamond" w:cs="Segoe UI"/>
          <w:color w:val="000000"/>
          <w:sz w:val="22"/>
          <w:szCs w:val="22"/>
          <w:bdr w:val="none" w:sz="0" w:space="0" w:color="auto" w:frame="1"/>
        </w:rPr>
        <w:t>, Amber Obermaier, Amanda McQuade,</w:t>
      </w:r>
      <w:r>
        <w:rPr>
          <w:rFonts w:ascii="Garamond" w:hAnsi="Garamond"/>
          <w:sz w:val="22"/>
          <w:szCs w:val="22"/>
        </w:rPr>
        <w:t xml:space="preserve"> Fall 2025, Spring 2026 ($9,000)</w:t>
      </w:r>
    </w:p>
    <w:p w14:paraId="4DF4224E" w14:textId="66E9C337" w:rsidR="000778F3" w:rsidRDefault="000778F3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0778F3">
        <w:rPr>
          <w:rFonts w:ascii="Garamond" w:hAnsi="Garamond"/>
          <w:color w:val="auto"/>
          <w:sz w:val="22"/>
          <w:szCs w:val="22"/>
        </w:rPr>
        <w:t xml:space="preserve">OURA’s Mentored and Matched Scholars </w:t>
      </w:r>
      <w:r>
        <w:rPr>
          <w:rFonts w:ascii="Garamond" w:hAnsi="Garamond"/>
          <w:color w:val="auto"/>
          <w:sz w:val="22"/>
          <w:szCs w:val="22"/>
        </w:rPr>
        <w:t>P</w:t>
      </w:r>
      <w:r w:rsidRPr="000778F3">
        <w:rPr>
          <w:rFonts w:ascii="Garamond" w:hAnsi="Garamond"/>
          <w:color w:val="auto"/>
          <w:sz w:val="22"/>
          <w:szCs w:val="22"/>
        </w:rPr>
        <w:t>rogram</w:t>
      </w:r>
      <w:r>
        <w:rPr>
          <w:rFonts w:ascii="Garamond" w:hAnsi="Garamond"/>
          <w:color w:val="auto"/>
          <w:sz w:val="22"/>
          <w:szCs w:val="22"/>
        </w:rPr>
        <w:t>, Spring 2026 ($2,500)</w:t>
      </w:r>
    </w:p>
    <w:p w14:paraId="535F1ED5" w14:textId="33548EB9" w:rsidR="008D6FB5" w:rsidRDefault="008D6FB5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Colorado State University Department of Sociology Research Grant, Fall 2025 ($900)</w:t>
      </w:r>
    </w:p>
    <w:p w14:paraId="5B9AE362" w14:textId="746149F5" w:rsidR="00A412AF" w:rsidRPr="0015677D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Colorado State University Department of Sociology Travel Grant, Spring 2023, Spring 2024</w:t>
      </w:r>
      <w:r w:rsidR="00B30E9A">
        <w:rPr>
          <w:rFonts w:ascii="Garamond" w:hAnsi="Garamond"/>
          <w:color w:val="auto"/>
          <w:sz w:val="22"/>
          <w:szCs w:val="22"/>
        </w:rPr>
        <w:t>, Spring 2025</w:t>
      </w:r>
      <w:r>
        <w:rPr>
          <w:rFonts w:ascii="Garamond" w:hAnsi="Garamond"/>
          <w:color w:val="auto"/>
          <w:sz w:val="22"/>
          <w:szCs w:val="22"/>
        </w:rPr>
        <w:t xml:space="preserve"> ($300)</w:t>
      </w:r>
    </w:p>
    <w:p w14:paraId="60121E69" w14:textId="77777777" w:rsidR="00A412AF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University of Arkansas Department of Sociology Travel Grant, Spring 2022 ($350)</w:t>
      </w:r>
    </w:p>
    <w:p w14:paraId="32258CFE" w14:textId="77777777" w:rsidR="00A412AF" w:rsidRPr="005D455E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University of Arkansas Graduate School Travel Grant, Spring 2022 ($400)</w:t>
      </w:r>
    </w:p>
    <w:p w14:paraId="659EC6DC" w14:textId="77777777" w:rsidR="00A412AF" w:rsidRPr="00D2358D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</w:p>
    <w:p w14:paraId="7A09DB8B" w14:textId="05F44A6E" w:rsidR="000C05FD" w:rsidRDefault="000C05FD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>
        <w:rPr>
          <w:rFonts w:ascii="Garamond" w:hAnsi="Garamond"/>
          <w:b/>
          <w:bCs/>
          <w:color w:val="auto"/>
          <w:sz w:val="22"/>
          <w:szCs w:val="22"/>
        </w:rPr>
        <w:t>HONORS</w:t>
      </w:r>
    </w:p>
    <w:p w14:paraId="62AB42C7" w14:textId="271469AF" w:rsidR="000F321F" w:rsidRDefault="000F321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CSU Department of Sociology, Graduate Teaching Instructor of the Year, Spring 2026</w:t>
      </w:r>
    </w:p>
    <w:p w14:paraId="2077CE70" w14:textId="1B5EEF69" w:rsidR="00EA17D2" w:rsidRDefault="00EA17D2" w:rsidP="00EA17D2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Gen Z Food and Hunger Summit Ambassador, Congressional Hunger Center, Summer 2026</w:t>
      </w:r>
    </w:p>
    <w:p w14:paraId="43FB3C5C" w14:textId="60CAE475" w:rsidR="000778F3" w:rsidRDefault="000778F3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0778F3">
        <w:rPr>
          <w:rFonts w:ascii="Garamond" w:hAnsi="Garamond"/>
          <w:color w:val="auto"/>
          <w:sz w:val="22"/>
          <w:szCs w:val="22"/>
        </w:rPr>
        <w:t xml:space="preserve">OURA’s Mentored and Matched Scholars </w:t>
      </w:r>
      <w:r>
        <w:rPr>
          <w:rFonts w:ascii="Garamond" w:hAnsi="Garamond"/>
          <w:color w:val="auto"/>
          <w:sz w:val="22"/>
          <w:szCs w:val="22"/>
        </w:rPr>
        <w:t>P</w:t>
      </w:r>
      <w:r w:rsidRPr="000778F3">
        <w:rPr>
          <w:rFonts w:ascii="Garamond" w:hAnsi="Garamond"/>
          <w:color w:val="auto"/>
          <w:sz w:val="22"/>
          <w:szCs w:val="22"/>
        </w:rPr>
        <w:t>rogram</w:t>
      </w:r>
      <w:r>
        <w:rPr>
          <w:rFonts w:ascii="Garamond" w:hAnsi="Garamond"/>
          <w:color w:val="auto"/>
          <w:sz w:val="22"/>
          <w:szCs w:val="22"/>
        </w:rPr>
        <w:t>, Graduate Student Mentor, Spring 2026</w:t>
      </w:r>
    </w:p>
    <w:p w14:paraId="3AC051CC" w14:textId="5890BEF9" w:rsidR="00F8171A" w:rsidRPr="00F8171A" w:rsidRDefault="00F8171A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Swipe Out Hunger, </w:t>
      </w:r>
      <w:r w:rsidRPr="00F8171A">
        <w:rPr>
          <w:rFonts w:ascii="Garamond" w:hAnsi="Garamond"/>
          <w:color w:val="auto"/>
          <w:sz w:val="22"/>
          <w:szCs w:val="22"/>
        </w:rPr>
        <w:t>Student Leadership and Advisory Council</w:t>
      </w:r>
      <w:r>
        <w:rPr>
          <w:rFonts w:ascii="Garamond" w:hAnsi="Garamond"/>
          <w:color w:val="auto"/>
          <w:sz w:val="22"/>
          <w:szCs w:val="22"/>
        </w:rPr>
        <w:t>, Fall 2024-Fall 2025</w:t>
      </w:r>
    </w:p>
    <w:p w14:paraId="09F626C6" w14:textId="4FC51D46" w:rsidR="000C05FD" w:rsidRPr="000C05FD" w:rsidRDefault="000C05FD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Colorado Water Center, Water Fellow, Fall 2024-Spring 2025</w:t>
      </w:r>
    </w:p>
    <w:p w14:paraId="79C2D6DB" w14:textId="77777777" w:rsidR="000C05FD" w:rsidRDefault="000C05FD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</w:p>
    <w:p w14:paraId="1213F4F6" w14:textId="77777777" w:rsidR="00344708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 w:rsidRPr="00D2358D">
        <w:rPr>
          <w:rFonts w:ascii="Garamond" w:hAnsi="Garamond"/>
          <w:b/>
          <w:bCs/>
          <w:color w:val="auto"/>
          <w:sz w:val="22"/>
          <w:szCs w:val="22"/>
        </w:rPr>
        <w:t>SERVICE</w:t>
      </w:r>
    </w:p>
    <w:p w14:paraId="0724A58E" w14:textId="76E03310" w:rsidR="00A412AF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i/>
          <w:iCs/>
          <w:color w:val="auto"/>
          <w:sz w:val="22"/>
          <w:szCs w:val="22"/>
        </w:rPr>
      </w:pPr>
      <w:r>
        <w:rPr>
          <w:rFonts w:ascii="Garamond" w:hAnsi="Garamond"/>
          <w:i/>
          <w:iCs/>
          <w:color w:val="auto"/>
          <w:sz w:val="22"/>
          <w:szCs w:val="22"/>
        </w:rPr>
        <w:t>Discipline</w:t>
      </w:r>
    </w:p>
    <w:p w14:paraId="0BD1A0C0" w14:textId="07879E9E" w:rsidR="007C0F20" w:rsidRPr="007C0F20" w:rsidRDefault="007C0F20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Organizing Committee, </w:t>
      </w:r>
      <w:r w:rsidRPr="007C0F20">
        <w:rPr>
          <w:rFonts w:ascii="Garamond" w:hAnsi="Garamond"/>
          <w:sz w:val="22"/>
          <w:szCs w:val="22"/>
        </w:rPr>
        <w:t xml:space="preserve">Where Do We Grow from Here? Environmental Justice and the Politics of Hope in the Planetary Age Conference, Center for Environmental Justice CSU, Fall 2025- </w:t>
      </w:r>
      <w:r w:rsidR="00192351">
        <w:rPr>
          <w:rFonts w:ascii="Garamond" w:hAnsi="Garamond"/>
          <w:sz w:val="22"/>
          <w:szCs w:val="22"/>
        </w:rPr>
        <w:t>Spring 2026</w:t>
      </w:r>
    </w:p>
    <w:p w14:paraId="62B5C6A0" w14:textId="7AC8C603" w:rsidR="004A1811" w:rsidRPr="004A1811" w:rsidRDefault="004A1811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Journal Reviewer, Journal of Graduate Food Studies</w:t>
      </w:r>
      <w:r w:rsidR="00344708">
        <w:rPr>
          <w:rFonts w:ascii="Garamond" w:hAnsi="Garamond"/>
          <w:color w:val="auto"/>
          <w:sz w:val="22"/>
          <w:szCs w:val="22"/>
        </w:rPr>
        <w:t>,</w:t>
      </w:r>
      <w:r w:rsidR="000778F3">
        <w:rPr>
          <w:rFonts w:ascii="Garamond" w:hAnsi="Garamond"/>
          <w:color w:val="auto"/>
          <w:sz w:val="22"/>
          <w:szCs w:val="22"/>
        </w:rPr>
        <w:t xml:space="preserve"> Journal of Immigrant and Minority Health</w:t>
      </w:r>
      <w:r w:rsidR="00344049">
        <w:rPr>
          <w:rFonts w:ascii="Garamond" w:hAnsi="Garamond"/>
          <w:color w:val="auto"/>
          <w:sz w:val="22"/>
          <w:szCs w:val="22"/>
        </w:rPr>
        <w:t>, Humanities and Social Sciences Communication,</w:t>
      </w:r>
      <w:r w:rsidR="00344708">
        <w:rPr>
          <w:rFonts w:ascii="Garamond" w:hAnsi="Garamond"/>
          <w:color w:val="auto"/>
          <w:sz w:val="22"/>
          <w:szCs w:val="22"/>
        </w:rPr>
        <w:t xml:space="preserve"> Fall 2024- Present</w:t>
      </w:r>
    </w:p>
    <w:p w14:paraId="2CBF26A7" w14:textId="6795EAB7" w:rsidR="007C0F20" w:rsidRDefault="00344708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Student Review Board, </w:t>
      </w:r>
      <w:r w:rsidR="00A412AF">
        <w:rPr>
          <w:rFonts w:ascii="Garamond" w:hAnsi="Garamond"/>
          <w:color w:val="auto"/>
          <w:sz w:val="22"/>
          <w:szCs w:val="22"/>
        </w:rPr>
        <w:t>Journal of Student Affairs</w:t>
      </w:r>
      <w:r>
        <w:rPr>
          <w:rFonts w:ascii="Garamond" w:hAnsi="Garamond"/>
          <w:color w:val="auto"/>
          <w:sz w:val="22"/>
          <w:szCs w:val="22"/>
        </w:rPr>
        <w:t xml:space="preserve">, </w:t>
      </w:r>
      <w:r w:rsidR="00A412AF">
        <w:rPr>
          <w:rFonts w:ascii="Garamond" w:hAnsi="Garamond"/>
          <w:color w:val="auto"/>
          <w:sz w:val="22"/>
          <w:szCs w:val="22"/>
        </w:rPr>
        <w:t>Fall 2023-Spring 2024</w:t>
      </w:r>
    </w:p>
    <w:p w14:paraId="53D86157" w14:textId="77777777" w:rsidR="00EA17D2" w:rsidRPr="00ED310B" w:rsidRDefault="00EA17D2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</w:p>
    <w:p w14:paraId="45122110" w14:textId="77777777" w:rsidR="00A412AF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i/>
          <w:iCs/>
          <w:color w:val="auto"/>
          <w:sz w:val="22"/>
          <w:szCs w:val="22"/>
        </w:rPr>
      </w:pPr>
      <w:r>
        <w:rPr>
          <w:rFonts w:ascii="Garamond" w:hAnsi="Garamond"/>
          <w:i/>
          <w:iCs/>
          <w:color w:val="auto"/>
          <w:sz w:val="22"/>
          <w:szCs w:val="22"/>
        </w:rPr>
        <w:t>University</w:t>
      </w:r>
    </w:p>
    <w:p w14:paraId="638B46EA" w14:textId="20B6ABE6" w:rsidR="00A412AF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Department of Sociology Graduate Student President, </w:t>
      </w:r>
      <w:r w:rsidR="00344708">
        <w:rPr>
          <w:rFonts w:ascii="Garamond" w:hAnsi="Garamond"/>
          <w:color w:val="auto"/>
          <w:sz w:val="22"/>
          <w:szCs w:val="22"/>
        </w:rPr>
        <w:t>Colorado State University, Fall</w:t>
      </w:r>
      <w:r>
        <w:rPr>
          <w:rFonts w:ascii="Garamond" w:hAnsi="Garamond"/>
          <w:color w:val="auto"/>
          <w:sz w:val="22"/>
          <w:szCs w:val="22"/>
        </w:rPr>
        <w:t xml:space="preserve"> 2024-</w:t>
      </w:r>
      <w:r w:rsidR="00192351">
        <w:rPr>
          <w:rFonts w:ascii="Garamond" w:hAnsi="Garamond"/>
          <w:color w:val="auto"/>
          <w:sz w:val="22"/>
          <w:szCs w:val="22"/>
        </w:rPr>
        <w:t>Spring 2026</w:t>
      </w:r>
    </w:p>
    <w:p w14:paraId="4E77A5C9" w14:textId="74C914AD" w:rsidR="00344708" w:rsidRPr="00EC0FF1" w:rsidRDefault="00344708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College of Liberal Arts Graduate Student Council, Colorado State University, Fall 2024-</w:t>
      </w:r>
      <w:r w:rsidR="00192351">
        <w:rPr>
          <w:rFonts w:ascii="Garamond" w:hAnsi="Garamond"/>
          <w:color w:val="auto"/>
          <w:sz w:val="22"/>
          <w:szCs w:val="22"/>
        </w:rPr>
        <w:t>Spring 2026</w:t>
      </w:r>
    </w:p>
    <w:p w14:paraId="712C729F" w14:textId="55F882D3" w:rsidR="00A412AF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Department of Sociology Ph.D. Student Representative,</w:t>
      </w:r>
      <w:r w:rsidR="00344708">
        <w:rPr>
          <w:rFonts w:ascii="Garamond" w:hAnsi="Garamond"/>
          <w:color w:val="auto"/>
          <w:sz w:val="22"/>
          <w:szCs w:val="22"/>
        </w:rPr>
        <w:t xml:space="preserve"> Colorado State University,</w:t>
      </w:r>
      <w:r>
        <w:rPr>
          <w:rFonts w:ascii="Garamond" w:hAnsi="Garamond"/>
          <w:color w:val="auto"/>
          <w:sz w:val="22"/>
          <w:szCs w:val="22"/>
        </w:rPr>
        <w:t xml:space="preserve"> Fall 2023-Spring 2024</w:t>
      </w:r>
    </w:p>
    <w:p w14:paraId="51362204" w14:textId="25B806E9" w:rsidR="00A412AF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 xml:space="preserve">Rams Against Hunger Food Insecurity Advisory Council Facilitator, </w:t>
      </w:r>
      <w:r>
        <w:rPr>
          <w:rFonts w:ascii="Garamond" w:hAnsi="Garamond"/>
          <w:color w:val="auto"/>
          <w:sz w:val="22"/>
          <w:szCs w:val="22"/>
        </w:rPr>
        <w:t xml:space="preserve">Colorado State University, </w:t>
      </w:r>
      <w:r w:rsidR="00344708">
        <w:rPr>
          <w:rFonts w:ascii="Garamond" w:hAnsi="Garamond"/>
          <w:color w:val="auto"/>
          <w:sz w:val="22"/>
          <w:szCs w:val="22"/>
        </w:rPr>
        <w:t>Spring</w:t>
      </w:r>
      <w:r w:rsidRPr="00D2358D">
        <w:rPr>
          <w:rFonts w:ascii="Garamond" w:hAnsi="Garamond"/>
          <w:color w:val="auto"/>
          <w:sz w:val="22"/>
          <w:szCs w:val="22"/>
        </w:rPr>
        <w:t xml:space="preserve"> 2022-</w:t>
      </w:r>
      <w:r w:rsidR="000D59F0">
        <w:rPr>
          <w:rFonts w:ascii="Garamond" w:hAnsi="Garamond"/>
          <w:color w:val="auto"/>
          <w:sz w:val="22"/>
          <w:szCs w:val="22"/>
        </w:rPr>
        <w:t>Spring 2025</w:t>
      </w:r>
    </w:p>
    <w:p w14:paraId="3401D03D" w14:textId="336352A4" w:rsidR="000C05FD" w:rsidRPr="00D2358D" w:rsidRDefault="000C05FD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Food Insecurity Working Group Member, Colorado State University, Fall 2024-Present</w:t>
      </w:r>
    </w:p>
    <w:p w14:paraId="24C3CECB" w14:textId="77777777" w:rsidR="00A412AF" w:rsidRPr="00D2358D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Full Circle Food Pantry Alternative Assistance Coordinator,</w:t>
      </w:r>
      <w:r>
        <w:rPr>
          <w:rFonts w:ascii="Garamond" w:hAnsi="Garamond"/>
          <w:color w:val="auto"/>
          <w:sz w:val="22"/>
          <w:szCs w:val="22"/>
        </w:rPr>
        <w:t xml:space="preserve"> University of Arkansas,</w:t>
      </w:r>
      <w:r w:rsidRPr="00D2358D">
        <w:rPr>
          <w:rFonts w:ascii="Garamond" w:hAnsi="Garamond"/>
          <w:color w:val="auto"/>
          <w:sz w:val="22"/>
          <w:szCs w:val="22"/>
        </w:rPr>
        <w:t xml:space="preserve"> Spring 2021-Spring 2022</w:t>
      </w:r>
    </w:p>
    <w:p w14:paraId="06E10556" w14:textId="77777777" w:rsidR="00A412AF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 xml:space="preserve">Volunteer Action Center Board Member, </w:t>
      </w:r>
      <w:r>
        <w:rPr>
          <w:rFonts w:ascii="Garamond" w:hAnsi="Garamond"/>
          <w:color w:val="auto"/>
          <w:sz w:val="22"/>
          <w:szCs w:val="22"/>
        </w:rPr>
        <w:t xml:space="preserve">University of Arkansas, </w:t>
      </w:r>
      <w:r w:rsidRPr="00D2358D">
        <w:rPr>
          <w:rFonts w:ascii="Garamond" w:hAnsi="Garamond"/>
          <w:color w:val="auto"/>
          <w:sz w:val="22"/>
          <w:szCs w:val="22"/>
        </w:rPr>
        <w:t>Spring 2021-Spring 2022</w:t>
      </w:r>
    </w:p>
    <w:p w14:paraId="3E5C8B3A" w14:textId="77777777" w:rsidR="00EA17D2" w:rsidRDefault="00EA17D2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</w:p>
    <w:p w14:paraId="01966194" w14:textId="77777777" w:rsidR="00A412AF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i/>
          <w:iCs/>
          <w:color w:val="auto"/>
          <w:sz w:val="22"/>
          <w:szCs w:val="22"/>
        </w:rPr>
      </w:pPr>
      <w:r>
        <w:rPr>
          <w:rFonts w:ascii="Garamond" w:hAnsi="Garamond"/>
          <w:i/>
          <w:iCs/>
          <w:color w:val="auto"/>
          <w:sz w:val="22"/>
          <w:szCs w:val="22"/>
        </w:rPr>
        <w:t>Community</w:t>
      </w:r>
    </w:p>
    <w:p w14:paraId="09C43C98" w14:textId="0FEC2FBC" w:rsidR="004A1811" w:rsidRPr="004A1811" w:rsidRDefault="004A1811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Co-Planner, Colorado Higher Education Basic Needs Summit, Spring 2025</w:t>
      </w:r>
    </w:p>
    <w:p w14:paraId="15FAF208" w14:textId="1F2EB965" w:rsidR="00E50C74" w:rsidRPr="00E50C74" w:rsidRDefault="00E50C74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EPA Environmental Justice Community Change Program Grant Reviewer, Fall 2024</w:t>
      </w:r>
    </w:p>
    <w:p w14:paraId="012A1A20" w14:textId="475A202A" w:rsidR="00A412AF" w:rsidRPr="00EC0FF1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USDA Farmers Market Promotion Program Grant Reviewer, Summer 2024</w:t>
      </w:r>
      <w:r w:rsidR="00344708">
        <w:rPr>
          <w:rFonts w:ascii="Garamond" w:hAnsi="Garamond"/>
          <w:color w:val="auto"/>
          <w:sz w:val="22"/>
          <w:szCs w:val="22"/>
        </w:rPr>
        <w:t>, Summer 2025</w:t>
      </w:r>
    </w:p>
    <w:p w14:paraId="4738E94F" w14:textId="77777777" w:rsidR="00A412AF" w:rsidRPr="00D2358D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Poudre Food Partnership Public Policy and Outreach Working Group Member, Fall 2022-</w:t>
      </w:r>
      <w:r>
        <w:rPr>
          <w:rFonts w:ascii="Garamond" w:hAnsi="Garamond"/>
          <w:color w:val="auto"/>
          <w:sz w:val="22"/>
          <w:szCs w:val="22"/>
        </w:rPr>
        <w:t>Fall 2023</w:t>
      </w:r>
    </w:p>
    <w:p w14:paraId="6D5B5D10" w14:textId="77777777" w:rsidR="00A412AF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Northwest Arkansas Food Insecurity Community of Practice Member, Fall 2021-Summer 2022</w:t>
      </w:r>
    </w:p>
    <w:p w14:paraId="650E2CD7" w14:textId="77777777" w:rsidR="00A412AF" w:rsidRPr="00D2358D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Arkansas Department of Agriculture Specialty Crop Grant Reviewer</w:t>
      </w:r>
      <w:r>
        <w:rPr>
          <w:rFonts w:ascii="Garamond" w:hAnsi="Garamond"/>
          <w:color w:val="auto"/>
          <w:sz w:val="22"/>
          <w:szCs w:val="22"/>
        </w:rPr>
        <w:t>, Spring 2020</w:t>
      </w:r>
    </w:p>
    <w:p w14:paraId="6BDB2206" w14:textId="77777777" w:rsidR="00A412AF" w:rsidRPr="00D2358D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</w:p>
    <w:p w14:paraId="50B52BED" w14:textId="77777777" w:rsidR="00A412AF" w:rsidRPr="00D2358D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 w:rsidRPr="00D2358D">
        <w:rPr>
          <w:rFonts w:ascii="Garamond" w:hAnsi="Garamond"/>
          <w:b/>
          <w:bCs/>
          <w:color w:val="auto"/>
          <w:sz w:val="22"/>
          <w:szCs w:val="22"/>
        </w:rPr>
        <w:t>RELEVANT WORK EXPERIENCE</w:t>
      </w:r>
    </w:p>
    <w:p w14:paraId="516304BA" w14:textId="77777777" w:rsidR="00A412AF" w:rsidRPr="00D2358D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lastRenderedPageBreak/>
        <w:t>Cobblestone Farms Program Assistant, Fayetteville, Arkansas, Summer 2022</w:t>
      </w:r>
    </w:p>
    <w:p w14:paraId="5EB94768" w14:textId="77777777" w:rsidR="00A412AF" w:rsidRPr="00D2358D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FoodCorps Service Member, Springdale, Arkansas, Summer 2019-Summer 2020</w:t>
      </w:r>
    </w:p>
    <w:p w14:paraId="04F559F2" w14:textId="77777777" w:rsidR="00A412AF" w:rsidRPr="00D2358D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Fayetteville Farmer’s Market Assistant, Fayetteville, Arkansas, Summer 2020-Spring 2021</w:t>
      </w:r>
    </w:p>
    <w:p w14:paraId="53884160" w14:textId="77777777" w:rsidR="00A412AF" w:rsidRPr="00D2358D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I Pour Life Research Assistant, Springfield, Missouri, Spring 2019-Summer 2020</w:t>
      </w:r>
    </w:p>
    <w:p w14:paraId="2D40DD03" w14:textId="77777777" w:rsidR="00A412AF" w:rsidRPr="00D2358D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</w:p>
    <w:p w14:paraId="2C6B8D77" w14:textId="77777777" w:rsidR="00A412AF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 w:rsidRPr="00D2358D">
        <w:rPr>
          <w:rFonts w:ascii="Garamond" w:hAnsi="Garamond"/>
          <w:b/>
          <w:bCs/>
          <w:color w:val="auto"/>
          <w:sz w:val="22"/>
          <w:szCs w:val="22"/>
        </w:rPr>
        <w:t>PROFESSIONAL MEMBERSHIPS</w:t>
      </w:r>
    </w:p>
    <w:p w14:paraId="4C8A59A1" w14:textId="0408BE6A" w:rsidR="00344708" w:rsidRPr="00344708" w:rsidRDefault="00344708" w:rsidP="00A412AF">
      <w:pPr>
        <w:pStyle w:val="Default"/>
        <w:tabs>
          <w:tab w:val="left" w:pos="8952"/>
        </w:tabs>
        <w:spacing w:line="252" w:lineRule="auto"/>
        <w:rPr>
          <w:ins w:id="2" w:author="Amber Obermaier" w:date="2024-07-19T11:24:00Z"/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American Sociological Association (Environment Section</w:t>
      </w:r>
      <w:r w:rsidR="00964B6D">
        <w:rPr>
          <w:rFonts w:ascii="Garamond" w:hAnsi="Garamond"/>
          <w:color w:val="auto"/>
          <w:sz w:val="22"/>
          <w:szCs w:val="22"/>
        </w:rPr>
        <w:t>, Sociology of Education Section</w:t>
      </w:r>
      <w:r>
        <w:rPr>
          <w:rFonts w:ascii="Garamond" w:hAnsi="Garamond"/>
          <w:color w:val="auto"/>
          <w:sz w:val="22"/>
          <w:szCs w:val="22"/>
        </w:rPr>
        <w:t>)</w:t>
      </w:r>
    </w:p>
    <w:p w14:paraId="351ECBBF" w14:textId="77777777" w:rsidR="00A412AF" w:rsidRPr="00D2358D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Midwest Sociological Society</w:t>
      </w:r>
    </w:p>
    <w:p w14:paraId="797B3D18" w14:textId="77777777" w:rsidR="00A412AF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Southern Sociological Society</w:t>
      </w:r>
    </w:p>
    <w:p w14:paraId="07E3B257" w14:textId="77777777" w:rsidR="00A412AF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</w:p>
    <w:p w14:paraId="453D6762" w14:textId="77777777" w:rsidR="00A412AF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 w:rsidRPr="004B40EB">
        <w:rPr>
          <w:rFonts w:ascii="Garamond" w:hAnsi="Garamond"/>
          <w:b/>
          <w:bCs/>
          <w:color w:val="auto"/>
          <w:sz w:val="22"/>
          <w:szCs w:val="22"/>
        </w:rPr>
        <w:t>SOFTWARE</w:t>
      </w:r>
    </w:p>
    <w:p w14:paraId="5FB3E1C8" w14:textId="5CB8F61B" w:rsidR="00A412AF" w:rsidRPr="004B40EB" w:rsidRDefault="00A412AF" w:rsidP="00A412AF">
      <w:pPr>
        <w:pStyle w:val="Default"/>
        <w:tabs>
          <w:tab w:val="left" w:pos="8952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R, SPSS</w:t>
      </w:r>
      <w:r w:rsidR="00344708">
        <w:rPr>
          <w:rFonts w:ascii="Garamond" w:hAnsi="Garamond"/>
          <w:color w:val="auto"/>
          <w:sz w:val="22"/>
          <w:szCs w:val="22"/>
        </w:rPr>
        <w:t xml:space="preserve">, </w:t>
      </w:r>
      <w:proofErr w:type="spellStart"/>
      <w:r w:rsidR="00344708">
        <w:rPr>
          <w:rFonts w:ascii="Garamond" w:hAnsi="Garamond"/>
          <w:color w:val="auto"/>
          <w:sz w:val="22"/>
          <w:szCs w:val="22"/>
        </w:rPr>
        <w:t>Nvivo</w:t>
      </w:r>
      <w:proofErr w:type="spellEnd"/>
    </w:p>
    <w:p w14:paraId="12E9A4EE" w14:textId="77777777" w:rsidR="00A412AF" w:rsidRPr="00D2358D" w:rsidRDefault="00A412AF" w:rsidP="00A412AF">
      <w:pPr>
        <w:pStyle w:val="Default"/>
        <w:spacing w:line="252" w:lineRule="auto"/>
        <w:rPr>
          <w:rFonts w:ascii="Garamond" w:hAnsi="Garamond"/>
          <w:color w:val="auto"/>
          <w:sz w:val="22"/>
          <w:szCs w:val="22"/>
        </w:rPr>
      </w:pPr>
    </w:p>
    <w:p w14:paraId="2868E7D3" w14:textId="77777777" w:rsidR="00A412AF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b/>
          <w:bCs/>
          <w:color w:val="auto"/>
          <w:sz w:val="22"/>
          <w:szCs w:val="22"/>
        </w:rPr>
      </w:pPr>
      <w:r w:rsidRPr="00D2358D">
        <w:rPr>
          <w:rFonts w:ascii="Garamond" w:hAnsi="Garamond"/>
          <w:b/>
          <w:bCs/>
          <w:color w:val="auto"/>
          <w:sz w:val="22"/>
          <w:szCs w:val="22"/>
        </w:rPr>
        <w:t>REFERENCES</w:t>
      </w:r>
    </w:p>
    <w:p w14:paraId="6CCA7F7E" w14:textId="436C4623" w:rsidR="00344708" w:rsidRDefault="00344708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Dr. Josh </w:t>
      </w:r>
      <w:proofErr w:type="spellStart"/>
      <w:r>
        <w:rPr>
          <w:rFonts w:ascii="Garamond" w:hAnsi="Garamond"/>
          <w:color w:val="auto"/>
          <w:sz w:val="22"/>
          <w:szCs w:val="22"/>
        </w:rPr>
        <w:t>Sbicca</w:t>
      </w:r>
      <w:proofErr w:type="spellEnd"/>
    </w:p>
    <w:p w14:paraId="3C34AD65" w14:textId="204C861B" w:rsidR="00344708" w:rsidRDefault="00344708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            Colorado State University</w:t>
      </w:r>
      <w:r w:rsidR="00EA17D2">
        <w:rPr>
          <w:rFonts w:ascii="Garamond" w:hAnsi="Garamond"/>
          <w:color w:val="auto"/>
          <w:sz w:val="22"/>
          <w:szCs w:val="22"/>
        </w:rPr>
        <w:t>, Department of Sociology,</w:t>
      </w:r>
      <w:r>
        <w:rPr>
          <w:rFonts w:ascii="Garamond" w:hAnsi="Garamond"/>
          <w:color w:val="auto"/>
          <w:sz w:val="22"/>
          <w:szCs w:val="22"/>
        </w:rPr>
        <w:t xml:space="preserve"> Associate Professor</w:t>
      </w:r>
    </w:p>
    <w:p w14:paraId="5069AF53" w14:textId="69C164B6" w:rsidR="00344708" w:rsidRDefault="00344708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            </w:t>
      </w:r>
      <w:hyperlink r:id="rId4" w:history="1">
        <w:r w:rsidRPr="00C93DC9">
          <w:rPr>
            <w:rStyle w:val="Hyperlink"/>
            <w:rFonts w:ascii="Garamond" w:hAnsi="Garamond"/>
            <w:sz w:val="22"/>
            <w:szCs w:val="22"/>
          </w:rPr>
          <w:t>J.Sbicca@colostate.edu</w:t>
        </w:r>
      </w:hyperlink>
    </w:p>
    <w:p w14:paraId="4B427B98" w14:textId="77777777" w:rsidR="00344708" w:rsidRPr="00344708" w:rsidRDefault="00344708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</w:p>
    <w:p w14:paraId="196D028E" w14:textId="77777777" w:rsidR="00A412AF" w:rsidRPr="00D2358D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>Dr. Stephanie Malin</w:t>
      </w:r>
    </w:p>
    <w:p w14:paraId="0607D057" w14:textId="1DF622EA" w:rsidR="00A412AF" w:rsidRDefault="00A412AF" w:rsidP="00A412AF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 xml:space="preserve">            </w:t>
      </w:r>
      <w:r>
        <w:rPr>
          <w:rFonts w:ascii="Garamond" w:hAnsi="Garamond"/>
          <w:color w:val="auto"/>
          <w:sz w:val="22"/>
          <w:szCs w:val="22"/>
        </w:rPr>
        <w:t>Colorado State University</w:t>
      </w:r>
      <w:r w:rsidR="00EA17D2">
        <w:rPr>
          <w:rFonts w:ascii="Garamond" w:hAnsi="Garamond"/>
          <w:color w:val="auto"/>
          <w:sz w:val="22"/>
          <w:szCs w:val="22"/>
        </w:rPr>
        <w:t>, Department of Sociology,</w:t>
      </w:r>
      <w:r>
        <w:rPr>
          <w:rFonts w:ascii="Garamond" w:hAnsi="Garamond"/>
          <w:color w:val="auto"/>
          <w:sz w:val="22"/>
          <w:szCs w:val="22"/>
        </w:rPr>
        <w:t xml:space="preserve"> Professor</w:t>
      </w:r>
    </w:p>
    <w:p w14:paraId="74D04968" w14:textId="77777777" w:rsidR="00A412AF" w:rsidRDefault="00A412AF" w:rsidP="00A412AF">
      <w:pPr>
        <w:pStyle w:val="Default"/>
        <w:tabs>
          <w:tab w:val="left" w:pos="1660"/>
        </w:tabs>
        <w:spacing w:line="252" w:lineRule="auto"/>
        <w:rPr>
          <w:ins w:id="3" w:author="Amber Obermaier" w:date="2024-07-19T11:23:00Z"/>
          <w:rStyle w:val="Hyperlink"/>
          <w:rFonts w:ascii="Garamond" w:hAnsi="Garamond"/>
          <w:sz w:val="22"/>
          <w:szCs w:val="22"/>
        </w:rPr>
      </w:pPr>
      <w:r>
        <w:rPr>
          <w:rFonts w:ascii="Garamond" w:hAnsi="Garamond"/>
          <w:color w:val="auto"/>
          <w:sz w:val="22"/>
          <w:szCs w:val="22"/>
        </w:rPr>
        <w:t xml:space="preserve">            </w:t>
      </w:r>
      <w:hyperlink r:id="rId5" w:history="1">
        <w:r w:rsidRPr="00F62987">
          <w:rPr>
            <w:rStyle w:val="Hyperlink"/>
            <w:rFonts w:ascii="Garamond" w:hAnsi="Garamond"/>
            <w:sz w:val="22"/>
            <w:szCs w:val="22"/>
          </w:rPr>
          <w:t>Stephanie.Malin@colostate.edu</w:t>
        </w:r>
      </w:hyperlink>
    </w:p>
    <w:p w14:paraId="6825EAC1" w14:textId="77777777" w:rsidR="00E305AE" w:rsidRDefault="00A412AF" w:rsidP="00180225">
      <w:pPr>
        <w:pStyle w:val="Default"/>
        <w:tabs>
          <w:tab w:val="left" w:pos="1660"/>
        </w:tabs>
        <w:spacing w:line="252" w:lineRule="auto"/>
        <w:rPr>
          <w:rStyle w:val="Hyperlink"/>
          <w:rFonts w:ascii="Garamond" w:hAnsi="Garamond"/>
          <w:sz w:val="22"/>
          <w:szCs w:val="22"/>
          <w:u w:val="none"/>
        </w:rPr>
      </w:pPr>
      <w:ins w:id="4" w:author="Amber Obermaier" w:date="2024-07-19T11:23:00Z">
        <w:r>
          <w:rPr>
            <w:rStyle w:val="Hyperlink"/>
            <w:rFonts w:ascii="Garamond" w:hAnsi="Garamond"/>
            <w:sz w:val="22"/>
            <w:szCs w:val="22"/>
            <w:u w:val="none"/>
          </w:rPr>
          <w:t xml:space="preserve">     </w:t>
        </w:r>
      </w:ins>
    </w:p>
    <w:p w14:paraId="1C7AFDB5" w14:textId="581C0FDB" w:rsidR="00EA17D2" w:rsidRDefault="00EA17D2" w:rsidP="00180225">
      <w:pPr>
        <w:pStyle w:val="Default"/>
        <w:tabs>
          <w:tab w:val="left" w:pos="1660"/>
        </w:tabs>
        <w:spacing w:line="252" w:lineRule="auto"/>
        <w:rPr>
          <w:rStyle w:val="Hyperlink"/>
          <w:rFonts w:ascii="Garamond" w:hAnsi="Garamond"/>
          <w:color w:val="auto"/>
          <w:sz w:val="22"/>
          <w:szCs w:val="22"/>
          <w:u w:val="none"/>
        </w:rPr>
      </w:pPr>
      <w:r w:rsidRPr="00EA17D2">
        <w:rPr>
          <w:rStyle w:val="Hyperlink"/>
          <w:rFonts w:ascii="Garamond" w:hAnsi="Garamond"/>
          <w:color w:val="auto"/>
          <w:sz w:val="22"/>
          <w:szCs w:val="22"/>
          <w:u w:val="none"/>
        </w:rPr>
        <w:t>Dr. James Hale</w:t>
      </w:r>
    </w:p>
    <w:p w14:paraId="1120A8C0" w14:textId="5C654AC3" w:rsidR="00EA17D2" w:rsidRDefault="00EA17D2" w:rsidP="00EA17D2">
      <w:pPr>
        <w:pStyle w:val="Default"/>
        <w:tabs>
          <w:tab w:val="left" w:pos="1660"/>
        </w:tabs>
        <w:spacing w:line="252" w:lineRule="auto"/>
        <w:ind w:left="720"/>
        <w:rPr>
          <w:rFonts w:ascii="Garamond" w:hAnsi="Garamond"/>
          <w:color w:val="auto"/>
          <w:sz w:val="22"/>
          <w:szCs w:val="22"/>
        </w:rPr>
      </w:pPr>
      <w:r>
        <w:rPr>
          <w:rStyle w:val="Hyperlink"/>
          <w:rFonts w:ascii="Garamond" w:hAnsi="Garamond"/>
          <w:color w:val="auto"/>
          <w:sz w:val="22"/>
          <w:szCs w:val="22"/>
          <w:u w:val="none"/>
        </w:rPr>
        <w:t xml:space="preserve">Colorado State University Department of Sociology and </w:t>
      </w:r>
      <w:r w:rsidRPr="00EA17D2">
        <w:rPr>
          <w:rFonts w:ascii="Garamond" w:hAnsi="Garamond"/>
          <w:color w:val="auto"/>
          <w:sz w:val="22"/>
          <w:szCs w:val="22"/>
        </w:rPr>
        <w:t>Metropolitan Agricultural Research Station</w:t>
      </w:r>
      <w:r>
        <w:rPr>
          <w:rFonts w:ascii="Garamond" w:hAnsi="Garamond"/>
          <w:color w:val="auto"/>
          <w:sz w:val="22"/>
          <w:szCs w:val="22"/>
        </w:rPr>
        <w:t xml:space="preserve"> at </w:t>
      </w:r>
      <w:r>
        <w:rPr>
          <w:rStyle w:val="Hyperlink"/>
          <w:rFonts w:ascii="Garamond" w:hAnsi="Garamond"/>
          <w:color w:val="auto"/>
          <w:sz w:val="22"/>
          <w:szCs w:val="22"/>
          <w:u w:val="none"/>
        </w:rPr>
        <w:t xml:space="preserve">CSU SPUR, </w:t>
      </w:r>
      <w:r w:rsidRPr="00EA17D2">
        <w:rPr>
          <w:rFonts w:ascii="Garamond" w:hAnsi="Garamond"/>
          <w:color w:val="auto"/>
          <w:sz w:val="22"/>
          <w:szCs w:val="22"/>
        </w:rPr>
        <w:t>Research Director of Community Food Systems and Social Sustainability</w:t>
      </w:r>
    </w:p>
    <w:p w14:paraId="40C60E93" w14:textId="49E4C7D1" w:rsidR="00EA17D2" w:rsidRDefault="00EA17D2" w:rsidP="00EA17D2">
      <w:pPr>
        <w:pStyle w:val="Default"/>
        <w:tabs>
          <w:tab w:val="left" w:pos="1660"/>
        </w:tabs>
        <w:spacing w:line="252" w:lineRule="auto"/>
        <w:ind w:left="720"/>
        <w:rPr>
          <w:rStyle w:val="Hyperlink"/>
          <w:rFonts w:ascii="Garamond" w:hAnsi="Garamond"/>
          <w:color w:val="auto"/>
          <w:sz w:val="22"/>
          <w:szCs w:val="22"/>
          <w:u w:val="none"/>
        </w:rPr>
      </w:pPr>
      <w:hyperlink r:id="rId6" w:history="1">
        <w:r w:rsidRPr="00AB24A4">
          <w:rPr>
            <w:rStyle w:val="Hyperlink"/>
            <w:rFonts w:ascii="Garamond" w:hAnsi="Garamond"/>
            <w:sz w:val="22"/>
            <w:szCs w:val="22"/>
          </w:rPr>
          <w:t>James.Hale@colostate.edu</w:t>
        </w:r>
      </w:hyperlink>
    </w:p>
    <w:p w14:paraId="0AE77C7B" w14:textId="77777777" w:rsidR="00EA17D2" w:rsidRDefault="00EA17D2" w:rsidP="00EA17D2">
      <w:pPr>
        <w:pStyle w:val="Default"/>
        <w:tabs>
          <w:tab w:val="left" w:pos="1660"/>
        </w:tabs>
        <w:spacing w:line="252" w:lineRule="auto"/>
        <w:rPr>
          <w:rStyle w:val="Hyperlink"/>
          <w:rFonts w:ascii="Garamond" w:hAnsi="Garamond"/>
          <w:color w:val="auto"/>
          <w:sz w:val="22"/>
          <w:szCs w:val="22"/>
          <w:u w:val="none"/>
        </w:rPr>
      </w:pPr>
    </w:p>
    <w:p w14:paraId="262248D1" w14:textId="77777777" w:rsidR="00EA17D2" w:rsidRPr="00D2358D" w:rsidRDefault="00EA17D2" w:rsidP="00EA17D2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Dr. Kevin Fitzpatrick</w:t>
      </w:r>
    </w:p>
    <w:p w14:paraId="0C503A11" w14:textId="77777777" w:rsidR="00EA17D2" w:rsidRPr="00D2358D" w:rsidRDefault="00EA17D2" w:rsidP="00EA17D2">
      <w:pPr>
        <w:pStyle w:val="Default"/>
        <w:tabs>
          <w:tab w:val="left" w:pos="1660"/>
        </w:tabs>
        <w:spacing w:line="252" w:lineRule="auto"/>
        <w:ind w:left="720"/>
        <w:rPr>
          <w:rFonts w:ascii="Garamond" w:hAnsi="Garamond"/>
          <w:color w:val="auto"/>
          <w:sz w:val="22"/>
          <w:szCs w:val="22"/>
        </w:rPr>
      </w:pPr>
      <w:r w:rsidRPr="00D2358D">
        <w:rPr>
          <w:rFonts w:ascii="Garamond" w:hAnsi="Garamond"/>
          <w:color w:val="auto"/>
          <w:sz w:val="22"/>
          <w:szCs w:val="22"/>
        </w:rPr>
        <w:t>University of Arkansas</w:t>
      </w:r>
      <w:r>
        <w:rPr>
          <w:rFonts w:ascii="Garamond" w:hAnsi="Garamond"/>
          <w:color w:val="auto"/>
          <w:sz w:val="22"/>
          <w:szCs w:val="22"/>
        </w:rPr>
        <w:t>, Department of Sociology and Criminology,</w:t>
      </w:r>
      <w:r w:rsidRPr="00D2358D">
        <w:rPr>
          <w:rFonts w:ascii="Garamond" w:hAnsi="Garamond"/>
          <w:color w:val="auto"/>
          <w:sz w:val="22"/>
          <w:szCs w:val="22"/>
        </w:rPr>
        <w:t xml:space="preserve"> University Professor and Jones Chair in Community</w:t>
      </w:r>
    </w:p>
    <w:p w14:paraId="7CD0643B" w14:textId="77777777" w:rsidR="00EA17D2" w:rsidRPr="00D2358D" w:rsidRDefault="00EA17D2" w:rsidP="00EA17D2">
      <w:pPr>
        <w:pStyle w:val="Default"/>
        <w:tabs>
          <w:tab w:val="left" w:pos="1660"/>
        </w:tabs>
        <w:spacing w:line="252" w:lineRule="auto"/>
        <w:ind w:left="720"/>
        <w:rPr>
          <w:rFonts w:ascii="Garamond" w:hAnsi="Garamond"/>
          <w:color w:val="auto"/>
          <w:sz w:val="22"/>
          <w:szCs w:val="22"/>
        </w:rPr>
      </w:pPr>
      <w:hyperlink r:id="rId7" w:history="1">
        <w:r w:rsidRPr="00D2358D">
          <w:rPr>
            <w:rStyle w:val="Hyperlink"/>
            <w:rFonts w:ascii="Garamond" w:hAnsi="Garamond"/>
            <w:sz w:val="22"/>
            <w:szCs w:val="22"/>
          </w:rPr>
          <w:t>kfitzpa@uark.edu</w:t>
        </w:r>
      </w:hyperlink>
    </w:p>
    <w:p w14:paraId="0FB4CCD2" w14:textId="77777777" w:rsidR="00EA17D2" w:rsidRDefault="00EA17D2" w:rsidP="00EA17D2">
      <w:pPr>
        <w:pStyle w:val="Default"/>
        <w:tabs>
          <w:tab w:val="left" w:pos="1660"/>
        </w:tabs>
        <w:spacing w:line="252" w:lineRule="auto"/>
        <w:rPr>
          <w:rStyle w:val="Hyperlink"/>
          <w:rFonts w:ascii="Garamond" w:hAnsi="Garamond"/>
          <w:color w:val="auto"/>
          <w:sz w:val="22"/>
          <w:szCs w:val="22"/>
          <w:u w:val="none"/>
        </w:rPr>
      </w:pPr>
    </w:p>
    <w:p w14:paraId="0D164672" w14:textId="77777777" w:rsidR="00EA17D2" w:rsidRPr="00EA17D2" w:rsidRDefault="00EA17D2" w:rsidP="00EA17D2">
      <w:pPr>
        <w:pStyle w:val="Default"/>
        <w:tabs>
          <w:tab w:val="left" w:pos="1660"/>
        </w:tabs>
        <w:spacing w:line="252" w:lineRule="auto"/>
        <w:ind w:left="720"/>
        <w:rPr>
          <w:rStyle w:val="Hyperlink"/>
          <w:rFonts w:ascii="Garamond" w:hAnsi="Garamond"/>
          <w:color w:val="auto"/>
          <w:sz w:val="22"/>
          <w:szCs w:val="22"/>
          <w:u w:val="none"/>
        </w:rPr>
      </w:pPr>
    </w:p>
    <w:p w14:paraId="5766C9C7" w14:textId="5BCDB5FB" w:rsidR="00EA17D2" w:rsidRDefault="00EA17D2" w:rsidP="00180225">
      <w:pPr>
        <w:pStyle w:val="Default"/>
        <w:tabs>
          <w:tab w:val="left" w:pos="1660"/>
        </w:tabs>
        <w:spacing w:line="252" w:lineRule="auto"/>
        <w:rPr>
          <w:rStyle w:val="Hyperlink"/>
          <w:rFonts w:ascii="Garamond" w:hAnsi="Garamond"/>
          <w:sz w:val="22"/>
          <w:szCs w:val="22"/>
          <w:u w:val="none"/>
        </w:rPr>
      </w:pPr>
    </w:p>
    <w:p w14:paraId="09EE419B" w14:textId="77777777" w:rsidR="00E305AE" w:rsidRDefault="00E305AE" w:rsidP="00180225">
      <w:pPr>
        <w:pStyle w:val="Default"/>
        <w:tabs>
          <w:tab w:val="left" w:pos="1660"/>
        </w:tabs>
        <w:spacing w:line="252" w:lineRule="auto"/>
        <w:rPr>
          <w:rStyle w:val="Hyperlink"/>
          <w:rFonts w:ascii="Garamond" w:hAnsi="Garamond"/>
          <w:sz w:val="22"/>
          <w:szCs w:val="22"/>
          <w:u w:val="none"/>
        </w:rPr>
      </w:pPr>
    </w:p>
    <w:p w14:paraId="66339BAC" w14:textId="25C33A10" w:rsidR="00A412AF" w:rsidRPr="00180225" w:rsidRDefault="00A412AF" w:rsidP="00180225">
      <w:pPr>
        <w:pStyle w:val="Default"/>
        <w:tabs>
          <w:tab w:val="left" w:pos="1660"/>
        </w:tabs>
        <w:spacing w:line="252" w:lineRule="auto"/>
        <w:rPr>
          <w:rFonts w:ascii="Garamond" w:hAnsi="Garamond"/>
          <w:color w:val="auto"/>
          <w:sz w:val="22"/>
          <w:szCs w:val="22"/>
        </w:rPr>
      </w:pPr>
      <w:ins w:id="5" w:author="Amber Obermaier" w:date="2024-07-19T11:23:00Z">
        <w:r>
          <w:rPr>
            <w:rStyle w:val="Hyperlink"/>
            <w:rFonts w:ascii="Garamond" w:hAnsi="Garamond"/>
            <w:sz w:val="22"/>
            <w:szCs w:val="22"/>
            <w:u w:val="none"/>
          </w:rPr>
          <w:t xml:space="preserve">       </w:t>
        </w:r>
      </w:ins>
    </w:p>
    <w:sectPr w:rsidR="00A412AF" w:rsidRPr="00180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mber Obermaier">
    <w15:presenceInfo w15:providerId="AD" w15:userId="S::anoberma@uark.edu::69cf3f1c-0fce-4a4c-b3ad-41815fa2ed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AF"/>
    <w:rsid w:val="000778F3"/>
    <w:rsid w:val="000C05FD"/>
    <w:rsid w:val="000D59F0"/>
    <w:rsid w:val="000F321F"/>
    <w:rsid w:val="000F421C"/>
    <w:rsid w:val="00100D5F"/>
    <w:rsid w:val="001341FB"/>
    <w:rsid w:val="00180225"/>
    <w:rsid w:val="00192351"/>
    <w:rsid w:val="001B2A45"/>
    <w:rsid w:val="001D3B0A"/>
    <w:rsid w:val="0026094B"/>
    <w:rsid w:val="00332B8B"/>
    <w:rsid w:val="00344049"/>
    <w:rsid w:val="00344708"/>
    <w:rsid w:val="0040171D"/>
    <w:rsid w:val="00431FF4"/>
    <w:rsid w:val="00445E39"/>
    <w:rsid w:val="004A1811"/>
    <w:rsid w:val="00566AB1"/>
    <w:rsid w:val="005A1C15"/>
    <w:rsid w:val="005F26F8"/>
    <w:rsid w:val="00647EE2"/>
    <w:rsid w:val="00671084"/>
    <w:rsid w:val="00715230"/>
    <w:rsid w:val="007A4739"/>
    <w:rsid w:val="007C0F20"/>
    <w:rsid w:val="008D6FB5"/>
    <w:rsid w:val="0090597A"/>
    <w:rsid w:val="00931B28"/>
    <w:rsid w:val="00961A28"/>
    <w:rsid w:val="00964B6D"/>
    <w:rsid w:val="009836DB"/>
    <w:rsid w:val="00985ACC"/>
    <w:rsid w:val="00A03AB4"/>
    <w:rsid w:val="00A412AF"/>
    <w:rsid w:val="00A90E59"/>
    <w:rsid w:val="00B12E7D"/>
    <w:rsid w:val="00B30E9A"/>
    <w:rsid w:val="00B74527"/>
    <w:rsid w:val="00C00F44"/>
    <w:rsid w:val="00CE5A93"/>
    <w:rsid w:val="00CF37C0"/>
    <w:rsid w:val="00D45228"/>
    <w:rsid w:val="00E305AE"/>
    <w:rsid w:val="00E50C74"/>
    <w:rsid w:val="00E541BB"/>
    <w:rsid w:val="00EA17D2"/>
    <w:rsid w:val="00ED0EA0"/>
    <w:rsid w:val="00F23628"/>
    <w:rsid w:val="00F8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44ADFE"/>
  <w15:chartTrackingRefBased/>
  <w15:docId w15:val="{009A0A9E-F5E3-4347-8BA2-1E899ABE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2AF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2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2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2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2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2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2A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2A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2A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2A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2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2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2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2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2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2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2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2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2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1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2A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1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2A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12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2AF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12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2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2A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412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412AF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A412AF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4470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A17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17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17D2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7D2"/>
    <w:rPr>
      <w:rFonts w:eastAsiaTheme="minorEastAsia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F23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07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28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fitzpa@uark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mes.Hale@colostate.edu" TargetMode="External"/><Relationship Id="rId5" Type="http://schemas.openxmlformats.org/officeDocument/2006/relationships/hyperlink" Target="mailto:Stephanie.Malin@colostate.ed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J.Sbicca@colostate.edu" TargetMode="Externa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1802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Obermaier</dc:creator>
  <cp:keywords/>
  <dc:description/>
  <cp:lastModifiedBy>Amber Obermaier</cp:lastModifiedBy>
  <cp:revision>5</cp:revision>
  <cp:lastPrinted>2026-08-12T20:57:00Z</cp:lastPrinted>
  <dcterms:created xsi:type="dcterms:W3CDTF">2026-08-12T20:57:00Z</dcterms:created>
  <dcterms:modified xsi:type="dcterms:W3CDTF">2026-08-18T16:08:00Z</dcterms:modified>
</cp:coreProperties>
</file>